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8DD" w:rsidRPr="005D6138" w:rsidRDefault="006C28DD" w:rsidP="00D33A25">
      <w:pPr>
        <w:tabs>
          <w:tab w:val="left" w:pos="8505"/>
          <w:tab w:val="left" w:pos="13608"/>
        </w:tabs>
        <w:spacing w:after="0"/>
        <w:rPr>
          <w:rFonts w:ascii="Arial" w:eastAsia="Times New Roman" w:hAnsi="Arial" w:cs="Arial"/>
          <w:color w:val="FF0000"/>
          <w:kern w:val="28"/>
        </w:rPr>
      </w:pPr>
    </w:p>
    <w:p w:rsidR="00E43058" w:rsidRPr="005D6138" w:rsidRDefault="006C28DD" w:rsidP="00D33A25">
      <w:pPr>
        <w:tabs>
          <w:tab w:val="left" w:pos="8505"/>
          <w:tab w:val="left" w:pos="13608"/>
        </w:tabs>
        <w:spacing w:after="0"/>
        <w:jc w:val="center"/>
        <w:rPr>
          <w:rFonts w:ascii="Arial" w:eastAsia="Times New Roman" w:hAnsi="Arial" w:cs="Arial"/>
          <w:b/>
          <w:kern w:val="28"/>
        </w:rPr>
      </w:pPr>
      <w:r w:rsidRPr="005D6138">
        <w:rPr>
          <w:rFonts w:ascii="Arial" w:eastAsia="Times New Roman" w:hAnsi="Arial" w:cs="Arial"/>
          <w:b/>
          <w:kern w:val="28"/>
        </w:rPr>
        <w:t>SPECYFIKACJA ISTOTNYCH WARUNKÓW ZAMÓWIENIA</w:t>
      </w:r>
    </w:p>
    <w:p w:rsidR="00390EAC" w:rsidRPr="005D6138" w:rsidRDefault="00390EAC" w:rsidP="00D33A25">
      <w:pPr>
        <w:tabs>
          <w:tab w:val="left" w:pos="8505"/>
          <w:tab w:val="left" w:pos="13608"/>
        </w:tabs>
        <w:spacing w:after="0"/>
        <w:ind w:firstLine="425"/>
        <w:jc w:val="center"/>
        <w:rPr>
          <w:rFonts w:ascii="Arial" w:eastAsia="Times New Roman" w:hAnsi="Arial" w:cs="Arial"/>
          <w:b/>
          <w:kern w:val="28"/>
        </w:rPr>
      </w:pPr>
    </w:p>
    <w:p w:rsidR="00390EAC" w:rsidRPr="005D6138" w:rsidRDefault="00E43058" w:rsidP="00D33A25">
      <w:pPr>
        <w:tabs>
          <w:tab w:val="left" w:pos="8505"/>
          <w:tab w:val="left" w:pos="13608"/>
        </w:tabs>
        <w:spacing w:after="0"/>
        <w:jc w:val="center"/>
        <w:rPr>
          <w:rFonts w:ascii="Arial" w:eastAsia="Times New Roman" w:hAnsi="Arial" w:cs="Arial"/>
          <w:kern w:val="28"/>
        </w:rPr>
      </w:pPr>
      <w:r w:rsidRPr="005D6138">
        <w:rPr>
          <w:rFonts w:ascii="Arial" w:eastAsia="Times New Roman" w:hAnsi="Arial" w:cs="Arial"/>
          <w:kern w:val="28"/>
        </w:rPr>
        <w:t>do p</w:t>
      </w:r>
      <w:r w:rsidR="0092417B" w:rsidRPr="005D6138">
        <w:rPr>
          <w:rFonts w:ascii="Arial" w:eastAsia="Times New Roman" w:hAnsi="Arial" w:cs="Arial"/>
          <w:kern w:val="28"/>
        </w:rPr>
        <w:t>ostępowani</w:t>
      </w:r>
      <w:r w:rsidRPr="005D6138">
        <w:rPr>
          <w:rFonts w:ascii="Arial" w:eastAsia="Times New Roman" w:hAnsi="Arial" w:cs="Arial"/>
          <w:kern w:val="28"/>
        </w:rPr>
        <w:t>a o udzielenia zamówienia publicznego</w:t>
      </w:r>
      <w:r w:rsidR="0092417B" w:rsidRPr="005D6138">
        <w:rPr>
          <w:rFonts w:ascii="Arial" w:eastAsia="Times New Roman" w:hAnsi="Arial" w:cs="Arial"/>
          <w:kern w:val="28"/>
        </w:rPr>
        <w:t xml:space="preserve"> prowadzone</w:t>
      </w:r>
      <w:r w:rsidRPr="005D6138">
        <w:rPr>
          <w:rFonts w:ascii="Arial" w:eastAsia="Times New Roman" w:hAnsi="Arial" w:cs="Arial"/>
          <w:kern w:val="28"/>
        </w:rPr>
        <w:t>go</w:t>
      </w:r>
      <w:r w:rsidR="0092417B" w:rsidRPr="005D6138">
        <w:rPr>
          <w:rFonts w:ascii="Arial" w:eastAsia="Times New Roman" w:hAnsi="Arial" w:cs="Arial"/>
          <w:kern w:val="28"/>
        </w:rPr>
        <w:t xml:space="preserve"> w trybie</w:t>
      </w:r>
    </w:p>
    <w:p w:rsidR="00390EAC" w:rsidRPr="005D6138" w:rsidRDefault="00390EAC" w:rsidP="00D33A25">
      <w:pPr>
        <w:tabs>
          <w:tab w:val="left" w:pos="8505"/>
          <w:tab w:val="left" w:pos="13608"/>
        </w:tabs>
        <w:spacing w:after="0"/>
        <w:jc w:val="both"/>
        <w:rPr>
          <w:rFonts w:ascii="Arial" w:eastAsia="Times New Roman" w:hAnsi="Arial" w:cs="Arial"/>
          <w:kern w:val="28"/>
        </w:rPr>
      </w:pPr>
    </w:p>
    <w:p w:rsidR="00390EAC" w:rsidRPr="005D6138" w:rsidRDefault="00390EAC" w:rsidP="00D33A25">
      <w:pPr>
        <w:tabs>
          <w:tab w:val="left" w:pos="8505"/>
          <w:tab w:val="left" w:pos="13608"/>
        </w:tabs>
        <w:spacing w:after="0"/>
        <w:jc w:val="center"/>
        <w:rPr>
          <w:rFonts w:ascii="Arial" w:eastAsia="Times New Roman" w:hAnsi="Arial" w:cs="Arial"/>
          <w:b/>
          <w:kern w:val="28"/>
        </w:rPr>
      </w:pPr>
      <w:r w:rsidRPr="005D6138">
        <w:rPr>
          <w:rFonts w:ascii="Arial" w:eastAsia="Times New Roman" w:hAnsi="Arial" w:cs="Arial"/>
          <w:b/>
          <w:kern w:val="28"/>
        </w:rPr>
        <w:t>PRZETARGU NIEOGRANICZONEGO</w:t>
      </w:r>
    </w:p>
    <w:p w:rsidR="00390EAC" w:rsidRPr="005D6138" w:rsidRDefault="00390EAC" w:rsidP="00D33A25">
      <w:pPr>
        <w:tabs>
          <w:tab w:val="left" w:pos="8505"/>
          <w:tab w:val="left" w:pos="13608"/>
        </w:tabs>
        <w:spacing w:after="0"/>
        <w:jc w:val="both"/>
        <w:rPr>
          <w:rFonts w:ascii="Arial" w:eastAsia="Times New Roman" w:hAnsi="Arial" w:cs="Arial"/>
          <w:kern w:val="28"/>
        </w:rPr>
      </w:pPr>
    </w:p>
    <w:p w:rsidR="00390EAC" w:rsidRPr="005D6138" w:rsidRDefault="0092417B" w:rsidP="00D33A25">
      <w:pPr>
        <w:tabs>
          <w:tab w:val="left" w:pos="8505"/>
          <w:tab w:val="left" w:pos="13608"/>
        </w:tabs>
        <w:spacing w:after="0"/>
        <w:jc w:val="center"/>
        <w:rPr>
          <w:rFonts w:ascii="Arial" w:eastAsia="Times New Roman" w:hAnsi="Arial" w:cs="Arial"/>
          <w:kern w:val="28"/>
        </w:rPr>
      </w:pPr>
      <w:r w:rsidRPr="005D6138">
        <w:rPr>
          <w:rFonts w:ascii="Arial" w:eastAsia="Times New Roman" w:hAnsi="Arial" w:cs="Arial"/>
          <w:kern w:val="28"/>
        </w:rPr>
        <w:t xml:space="preserve">o wartości </w:t>
      </w:r>
      <w:r w:rsidR="00174F63" w:rsidRPr="005D6138">
        <w:rPr>
          <w:rFonts w:ascii="Arial" w:eastAsia="Times New Roman" w:hAnsi="Arial" w:cs="Arial"/>
          <w:kern w:val="28"/>
        </w:rPr>
        <w:t xml:space="preserve">zamówienia </w:t>
      </w:r>
      <w:r w:rsidR="00E43058" w:rsidRPr="005D6138">
        <w:rPr>
          <w:rFonts w:ascii="Arial" w:eastAsia="Times New Roman" w:hAnsi="Arial" w:cs="Arial"/>
          <w:kern w:val="28"/>
        </w:rPr>
        <w:t>przekraczającej kwot</w:t>
      </w:r>
      <w:r w:rsidR="00174F63" w:rsidRPr="005D6138">
        <w:rPr>
          <w:rFonts w:ascii="Arial" w:eastAsia="Times New Roman" w:hAnsi="Arial" w:cs="Arial"/>
          <w:kern w:val="28"/>
        </w:rPr>
        <w:t>y</w:t>
      </w:r>
      <w:r w:rsidR="00E43058" w:rsidRPr="005D6138">
        <w:rPr>
          <w:rFonts w:ascii="Arial" w:eastAsia="Times New Roman" w:hAnsi="Arial" w:cs="Arial"/>
          <w:kern w:val="28"/>
        </w:rPr>
        <w:t xml:space="preserve"> określon</w:t>
      </w:r>
      <w:r w:rsidR="00174F63" w:rsidRPr="005D6138">
        <w:rPr>
          <w:rFonts w:ascii="Arial" w:eastAsia="Times New Roman" w:hAnsi="Arial" w:cs="Arial"/>
          <w:kern w:val="28"/>
        </w:rPr>
        <w:t>e</w:t>
      </w:r>
      <w:r w:rsidR="00E43058" w:rsidRPr="005D6138">
        <w:rPr>
          <w:rFonts w:ascii="Arial" w:eastAsia="Times New Roman" w:hAnsi="Arial" w:cs="Arial"/>
          <w:kern w:val="28"/>
        </w:rPr>
        <w:t xml:space="preserve"> w przepisach wydanych </w:t>
      </w:r>
    </w:p>
    <w:p w:rsidR="00390EAC" w:rsidRPr="005D6138" w:rsidRDefault="00E43058" w:rsidP="00D33A25">
      <w:pPr>
        <w:tabs>
          <w:tab w:val="left" w:pos="8505"/>
          <w:tab w:val="left" w:pos="13608"/>
        </w:tabs>
        <w:spacing w:after="0"/>
        <w:jc w:val="center"/>
        <w:rPr>
          <w:rFonts w:ascii="Arial" w:eastAsia="Times New Roman" w:hAnsi="Arial" w:cs="Arial"/>
          <w:kern w:val="28"/>
        </w:rPr>
      </w:pPr>
      <w:r w:rsidRPr="005D6138">
        <w:rPr>
          <w:rFonts w:ascii="Arial" w:eastAsia="Times New Roman" w:hAnsi="Arial" w:cs="Arial"/>
          <w:kern w:val="28"/>
        </w:rPr>
        <w:t xml:space="preserve">na podstawie art. 11 ust. 8 ustawy z dnia 29 stycznia 2004. – Prawo zamówień publicznych </w:t>
      </w:r>
    </w:p>
    <w:p w:rsidR="0092417B" w:rsidRPr="005D6138" w:rsidRDefault="00E43058" w:rsidP="00D33A25">
      <w:pPr>
        <w:tabs>
          <w:tab w:val="left" w:pos="8505"/>
          <w:tab w:val="left" w:pos="13608"/>
        </w:tabs>
        <w:spacing w:after="0"/>
        <w:jc w:val="center"/>
        <w:rPr>
          <w:rFonts w:ascii="Arial" w:eastAsia="Times New Roman" w:hAnsi="Arial" w:cs="Arial"/>
          <w:kern w:val="28"/>
        </w:rPr>
      </w:pPr>
      <w:r w:rsidRPr="005D6138">
        <w:rPr>
          <w:rFonts w:ascii="Arial" w:eastAsia="Times New Roman" w:hAnsi="Arial" w:cs="Arial"/>
          <w:kern w:val="28"/>
        </w:rPr>
        <w:t xml:space="preserve">(Dz. U. z 2015 r. poz. 2164 z </w:t>
      </w:r>
      <w:proofErr w:type="spellStart"/>
      <w:r w:rsidRPr="005D6138">
        <w:rPr>
          <w:rFonts w:ascii="Arial" w:eastAsia="Times New Roman" w:hAnsi="Arial" w:cs="Arial"/>
          <w:kern w:val="28"/>
        </w:rPr>
        <w:t>późń</w:t>
      </w:r>
      <w:proofErr w:type="spellEnd"/>
      <w:r w:rsidRPr="005D6138">
        <w:rPr>
          <w:rFonts w:ascii="Arial" w:eastAsia="Times New Roman" w:hAnsi="Arial" w:cs="Arial"/>
          <w:kern w:val="28"/>
        </w:rPr>
        <w:t>. zm.) na:</w:t>
      </w:r>
    </w:p>
    <w:p w:rsidR="00732726" w:rsidRPr="005D6138" w:rsidRDefault="00732726" w:rsidP="00D33A25">
      <w:pPr>
        <w:tabs>
          <w:tab w:val="left" w:pos="8505"/>
          <w:tab w:val="left" w:pos="13608"/>
        </w:tabs>
        <w:spacing w:after="0"/>
        <w:jc w:val="both"/>
        <w:rPr>
          <w:rFonts w:ascii="Arial" w:eastAsia="Times New Roman" w:hAnsi="Arial" w:cs="Arial"/>
          <w:color w:val="FF0000"/>
          <w:kern w:val="28"/>
        </w:rPr>
      </w:pPr>
    </w:p>
    <w:p w:rsidR="00616348" w:rsidRPr="005D6138" w:rsidRDefault="00D90B34" w:rsidP="00D33A25">
      <w:pPr>
        <w:autoSpaceDE w:val="0"/>
        <w:autoSpaceDN w:val="0"/>
        <w:adjustRightInd w:val="0"/>
        <w:spacing w:after="0"/>
        <w:jc w:val="both"/>
        <w:rPr>
          <w:rFonts w:ascii="Arial" w:hAnsi="Arial" w:cs="Arial"/>
          <w:b/>
        </w:rPr>
      </w:pPr>
      <w:r w:rsidRPr="005D6138">
        <w:rPr>
          <w:rFonts w:ascii="Arial" w:eastAsia="Times New Roman" w:hAnsi="Arial" w:cs="Arial"/>
          <w:b/>
          <w:kern w:val="28"/>
        </w:rPr>
        <w:t xml:space="preserve">Usługę polegającą na </w:t>
      </w:r>
      <w:r w:rsidR="005D6138" w:rsidRPr="005D6138">
        <w:rPr>
          <w:rFonts w:ascii="Arial" w:hAnsi="Arial" w:cs="Arial"/>
          <w:b/>
        </w:rPr>
        <w:t>usuwaniu tawuły kutnerowatej i trzciny pospolitej, zagrażających torfowisku w granicach obszaru Natura 2000 „Bory Niemodlińskie”</w:t>
      </w:r>
      <w:r w:rsidR="00564B35" w:rsidRPr="005D6138">
        <w:rPr>
          <w:rFonts w:ascii="Arial" w:hAnsi="Arial" w:cs="Arial"/>
          <w:b/>
        </w:rPr>
        <w:t>.</w:t>
      </w:r>
    </w:p>
    <w:p w:rsidR="005D6138" w:rsidRDefault="005D6138" w:rsidP="00D33A25">
      <w:pPr>
        <w:tabs>
          <w:tab w:val="left" w:pos="8505"/>
          <w:tab w:val="left" w:pos="13608"/>
        </w:tabs>
        <w:spacing w:after="0"/>
        <w:ind w:firstLine="425"/>
        <w:jc w:val="center"/>
        <w:rPr>
          <w:rFonts w:ascii="Arial" w:hAnsi="Arial" w:cs="Arial"/>
          <w:b/>
          <w:color w:val="FF0000"/>
        </w:rPr>
      </w:pPr>
    </w:p>
    <w:p w:rsidR="0092417B" w:rsidRPr="00864565" w:rsidRDefault="004540AF" w:rsidP="00D33A25">
      <w:pPr>
        <w:tabs>
          <w:tab w:val="left" w:pos="8505"/>
          <w:tab w:val="left" w:pos="13608"/>
        </w:tabs>
        <w:spacing w:after="0"/>
        <w:ind w:firstLine="425"/>
        <w:jc w:val="center"/>
        <w:rPr>
          <w:rFonts w:ascii="Arial" w:eastAsia="Times New Roman" w:hAnsi="Arial" w:cs="Arial"/>
          <w:b/>
          <w:kern w:val="28"/>
          <w:highlight w:val="yellow"/>
        </w:rPr>
      </w:pPr>
      <w:r w:rsidRPr="00864565">
        <w:rPr>
          <w:rFonts w:ascii="Arial" w:hAnsi="Arial" w:cs="Arial"/>
          <w:b/>
        </w:rPr>
        <w:t>WOF.261.1.</w:t>
      </w:r>
      <w:r w:rsidR="009E354E" w:rsidRPr="00864565">
        <w:rPr>
          <w:rFonts w:ascii="Arial" w:hAnsi="Arial" w:cs="Arial"/>
          <w:b/>
        </w:rPr>
        <w:t>59.</w:t>
      </w:r>
      <w:r w:rsidRPr="00864565">
        <w:rPr>
          <w:rFonts w:ascii="Arial" w:hAnsi="Arial" w:cs="Arial"/>
          <w:b/>
        </w:rPr>
        <w:t>2017</w:t>
      </w:r>
    </w:p>
    <w:p w:rsidR="00A37FFB" w:rsidRPr="005D6138" w:rsidRDefault="00A37FFB" w:rsidP="00D33A25">
      <w:pPr>
        <w:widowControl w:val="0"/>
        <w:tabs>
          <w:tab w:val="left" w:pos="9000"/>
        </w:tabs>
        <w:suppressAutoHyphens/>
        <w:spacing w:after="0"/>
        <w:ind w:left="15" w:right="72" w:hanging="15"/>
        <w:jc w:val="both"/>
        <w:rPr>
          <w:rFonts w:ascii="Arial" w:eastAsia="TimesNewRomanPS-BoldMT" w:hAnsi="Arial" w:cs="Arial"/>
          <w:bCs/>
          <w:color w:val="FF0000"/>
          <w:highlight w:val="yellow"/>
          <w:lang w:eastAsia="ar-SA"/>
        </w:rPr>
      </w:pPr>
    </w:p>
    <w:p w:rsidR="00A37FFB" w:rsidRPr="005D6138" w:rsidRDefault="00A37FFB" w:rsidP="00D33A25">
      <w:pPr>
        <w:autoSpaceDE w:val="0"/>
        <w:autoSpaceDN w:val="0"/>
        <w:adjustRightInd w:val="0"/>
        <w:spacing w:after="0"/>
        <w:jc w:val="both"/>
        <w:rPr>
          <w:rFonts w:ascii="Arial" w:eastAsia="Calibri" w:hAnsi="Arial" w:cs="Arial"/>
          <w:color w:val="FF0000"/>
        </w:rPr>
      </w:pPr>
    </w:p>
    <w:p w:rsidR="00D90B34" w:rsidRPr="005D6138" w:rsidRDefault="00D90B34" w:rsidP="00D33A25">
      <w:pPr>
        <w:autoSpaceDE w:val="0"/>
        <w:autoSpaceDN w:val="0"/>
        <w:adjustRightInd w:val="0"/>
        <w:spacing w:after="0"/>
        <w:jc w:val="both"/>
        <w:rPr>
          <w:rFonts w:ascii="Arial" w:eastAsia="Calibri" w:hAnsi="Arial" w:cs="Arial"/>
          <w:color w:val="FF0000"/>
        </w:rPr>
      </w:pPr>
    </w:p>
    <w:p w:rsidR="00E43058" w:rsidRPr="00905F76" w:rsidRDefault="00E43058" w:rsidP="00D33A25">
      <w:pPr>
        <w:autoSpaceDE w:val="0"/>
        <w:autoSpaceDN w:val="0"/>
        <w:adjustRightInd w:val="0"/>
        <w:spacing w:after="0"/>
        <w:ind w:left="5664" w:firstLine="708"/>
        <w:rPr>
          <w:rFonts w:ascii="Arial" w:eastAsia="Calibri" w:hAnsi="Arial" w:cs="Arial"/>
        </w:rPr>
      </w:pPr>
      <w:r w:rsidRPr="00905F76">
        <w:rPr>
          <w:rFonts w:ascii="Arial" w:eastAsia="Calibri" w:hAnsi="Arial" w:cs="Arial"/>
          <w:i/>
        </w:rPr>
        <w:t>Zatwierdzam</w:t>
      </w:r>
      <w:r w:rsidRPr="00905F76">
        <w:rPr>
          <w:rFonts w:ascii="Arial" w:eastAsia="Calibri" w:hAnsi="Arial" w:cs="Arial"/>
        </w:rPr>
        <w:t>:</w:t>
      </w:r>
    </w:p>
    <w:p w:rsidR="00E43058" w:rsidRPr="00905F76" w:rsidRDefault="00E43058" w:rsidP="00D33A25">
      <w:pPr>
        <w:autoSpaceDE w:val="0"/>
        <w:autoSpaceDN w:val="0"/>
        <w:adjustRightInd w:val="0"/>
        <w:spacing w:after="0"/>
        <w:ind w:left="4248" w:firstLine="708"/>
        <w:jc w:val="center"/>
        <w:rPr>
          <w:rFonts w:ascii="Arial" w:eastAsia="Calibri" w:hAnsi="Arial" w:cs="Arial"/>
        </w:rPr>
      </w:pPr>
      <w:r w:rsidRPr="00905F76">
        <w:rPr>
          <w:rFonts w:ascii="Arial" w:eastAsia="Calibri" w:hAnsi="Arial" w:cs="Arial"/>
        </w:rPr>
        <w:t>Alicja Majewska</w:t>
      </w:r>
    </w:p>
    <w:p w:rsidR="00390EAC" w:rsidRPr="00905F76" w:rsidRDefault="00390EAC" w:rsidP="00D33A25">
      <w:pPr>
        <w:autoSpaceDE w:val="0"/>
        <w:autoSpaceDN w:val="0"/>
        <w:adjustRightInd w:val="0"/>
        <w:spacing w:after="0"/>
        <w:ind w:left="4248" w:firstLine="708"/>
        <w:jc w:val="center"/>
        <w:rPr>
          <w:rFonts w:ascii="Arial" w:eastAsia="Calibri" w:hAnsi="Arial" w:cs="Arial"/>
        </w:rPr>
      </w:pPr>
    </w:p>
    <w:p w:rsidR="00E43058" w:rsidRPr="00905F76" w:rsidRDefault="00E43058" w:rsidP="00D33A25">
      <w:pPr>
        <w:autoSpaceDE w:val="0"/>
        <w:autoSpaceDN w:val="0"/>
        <w:adjustRightInd w:val="0"/>
        <w:spacing w:after="0"/>
        <w:ind w:left="4248" w:firstLine="708"/>
        <w:jc w:val="center"/>
        <w:rPr>
          <w:rFonts w:ascii="Arial" w:eastAsia="Calibri" w:hAnsi="Arial" w:cs="Arial"/>
        </w:rPr>
      </w:pPr>
      <w:r w:rsidRPr="00905F76">
        <w:rPr>
          <w:rFonts w:ascii="Arial" w:eastAsia="Calibri" w:hAnsi="Arial" w:cs="Arial"/>
        </w:rPr>
        <w:t>Regionalny Dyrektor</w:t>
      </w:r>
    </w:p>
    <w:p w:rsidR="00E43058" w:rsidRPr="00905F76" w:rsidRDefault="00E43058" w:rsidP="00D33A25">
      <w:pPr>
        <w:autoSpaceDE w:val="0"/>
        <w:autoSpaceDN w:val="0"/>
        <w:adjustRightInd w:val="0"/>
        <w:spacing w:after="0"/>
        <w:ind w:left="4248" w:firstLine="708"/>
        <w:jc w:val="center"/>
        <w:rPr>
          <w:rFonts w:ascii="Arial" w:eastAsia="Calibri" w:hAnsi="Arial" w:cs="Arial"/>
        </w:rPr>
      </w:pPr>
      <w:r w:rsidRPr="00905F76">
        <w:rPr>
          <w:rFonts w:ascii="Arial" w:eastAsia="Calibri" w:hAnsi="Arial" w:cs="Arial"/>
        </w:rPr>
        <w:t>Ochrony Środowiska</w:t>
      </w:r>
    </w:p>
    <w:p w:rsidR="00E43058" w:rsidRPr="00905F76" w:rsidRDefault="00266A99" w:rsidP="00D33A25">
      <w:pPr>
        <w:tabs>
          <w:tab w:val="left" w:pos="5210"/>
          <w:tab w:val="center" w:pos="7014"/>
        </w:tabs>
        <w:autoSpaceDE w:val="0"/>
        <w:autoSpaceDN w:val="0"/>
        <w:adjustRightInd w:val="0"/>
        <w:spacing w:after="0"/>
        <w:ind w:left="4248" w:firstLine="708"/>
        <w:rPr>
          <w:rFonts w:ascii="Arial" w:eastAsia="Calibri" w:hAnsi="Arial" w:cs="Arial"/>
        </w:rPr>
      </w:pPr>
      <w:r w:rsidRPr="00905F76">
        <w:rPr>
          <w:rFonts w:ascii="Arial" w:eastAsia="Calibri" w:hAnsi="Arial" w:cs="Arial"/>
        </w:rPr>
        <w:tab/>
      </w:r>
      <w:r w:rsidRPr="00905F76">
        <w:rPr>
          <w:rFonts w:ascii="Arial" w:eastAsia="Calibri" w:hAnsi="Arial" w:cs="Arial"/>
        </w:rPr>
        <w:tab/>
      </w:r>
      <w:r w:rsidR="00E43058" w:rsidRPr="00905F76">
        <w:rPr>
          <w:rFonts w:ascii="Arial" w:eastAsia="Calibri" w:hAnsi="Arial" w:cs="Arial"/>
        </w:rPr>
        <w:t>w Opolu</w:t>
      </w:r>
    </w:p>
    <w:p w:rsidR="00D90B34" w:rsidRPr="005D6138" w:rsidRDefault="00D90B34" w:rsidP="00D33A25">
      <w:pPr>
        <w:tabs>
          <w:tab w:val="left" w:pos="5210"/>
          <w:tab w:val="center" w:pos="7014"/>
        </w:tabs>
        <w:autoSpaceDE w:val="0"/>
        <w:autoSpaceDN w:val="0"/>
        <w:adjustRightInd w:val="0"/>
        <w:spacing w:after="0"/>
        <w:ind w:left="4248" w:firstLine="708"/>
        <w:rPr>
          <w:rFonts w:ascii="Arial" w:eastAsia="Calibri" w:hAnsi="Arial" w:cs="Arial"/>
          <w:color w:val="FF0000"/>
        </w:rPr>
      </w:pPr>
    </w:p>
    <w:p w:rsidR="00A37FFB" w:rsidRPr="005D6138" w:rsidRDefault="00A37FFB" w:rsidP="00D33A25">
      <w:pPr>
        <w:widowControl w:val="0"/>
        <w:suppressAutoHyphens/>
        <w:spacing w:before="280" w:after="0"/>
        <w:ind w:hanging="17"/>
        <w:jc w:val="both"/>
        <w:rPr>
          <w:rFonts w:ascii="Arial" w:eastAsia="Arial Unicode MS" w:hAnsi="Arial" w:cs="Arial"/>
          <w:bCs/>
          <w:u w:val="single"/>
          <w:lang w:bidi="en-US"/>
        </w:rPr>
      </w:pPr>
      <w:r w:rsidRPr="005D6138">
        <w:rPr>
          <w:rFonts w:ascii="Arial" w:eastAsia="Arial Unicode MS" w:hAnsi="Arial" w:cs="Arial"/>
          <w:bCs/>
          <w:u w:val="single"/>
          <w:lang w:bidi="en-US"/>
        </w:rPr>
        <w:t>Specyfikację opracowała Komisja Przetargowa w składzie:</w:t>
      </w:r>
    </w:p>
    <w:p w:rsidR="00A37FFB" w:rsidRPr="005D6138" w:rsidRDefault="00A37FFB" w:rsidP="00D33A25">
      <w:pPr>
        <w:widowControl w:val="0"/>
        <w:suppressAutoHyphens/>
        <w:spacing w:after="0"/>
        <w:ind w:hanging="17"/>
        <w:rPr>
          <w:rFonts w:ascii="Arial" w:eastAsia="Arial Unicode MS" w:hAnsi="Arial" w:cs="Arial"/>
          <w:color w:val="FF0000"/>
          <w:highlight w:val="yellow"/>
          <w:lang w:bidi="en-US"/>
        </w:rPr>
      </w:pPr>
      <w:r w:rsidRPr="005D6138">
        <w:rPr>
          <w:rFonts w:ascii="Arial" w:eastAsia="Arial Unicode MS" w:hAnsi="Arial" w:cs="Arial"/>
          <w:color w:val="FF0000"/>
          <w:highlight w:val="yellow"/>
          <w:lang w:bidi="en-US"/>
        </w:rPr>
        <w:t xml:space="preserve">           </w:t>
      </w:r>
    </w:p>
    <w:p w:rsidR="00A37FFB" w:rsidRPr="005D6138" w:rsidRDefault="00A37FFB" w:rsidP="00D33A25">
      <w:pPr>
        <w:widowControl w:val="0"/>
        <w:suppressAutoHyphens/>
        <w:spacing w:after="0"/>
        <w:ind w:hanging="17"/>
        <w:rPr>
          <w:rFonts w:ascii="Arial" w:eastAsia="Arial Unicode MS" w:hAnsi="Arial" w:cs="Arial"/>
          <w:color w:val="FF0000"/>
          <w:highlight w:val="yellow"/>
          <w:lang w:bidi="en-US"/>
        </w:rPr>
      </w:pPr>
    </w:p>
    <w:p w:rsidR="00A37FFB" w:rsidRPr="005D6138" w:rsidRDefault="00266A99" w:rsidP="00D33A25">
      <w:pPr>
        <w:pStyle w:val="Bezodstpw"/>
        <w:spacing w:line="276" w:lineRule="auto"/>
        <w:rPr>
          <w:rFonts w:ascii="Arial" w:hAnsi="Arial" w:cs="Arial"/>
          <w:lang w:bidi="en-US"/>
        </w:rPr>
      </w:pPr>
      <w:r w:rsidRPr="005D6138">
        <w:rPr>
          <w:rFonts w:ascii="Arial" w:hAnsi="Arial" w:cs="Arial"/>
          <w:lang w:bidi="en-US"/>
        </w:rPr>
        <w:t xml:space="preserve">Andrzej </w:t>
      </w:r>
      <w:proofErr w:type="spellStart"/>
      <w:r w:rsidRPr="005D6138">
        <w:rPr>
          <w:rFonts w:ascii="Arial" w:hAnsi="Arial" w:cs="Arial"/>
          <w:lang w:bidi="en-US"/>
        </w:rPr>
        <w:t>Meryk</w:t>
      </w:r>
      <w:proofErr w:type="spellEnd"/>
      <w:r w:rsidRPr="005D6138">
        <w:rPr>
          <w:rFonts w:ascii="Arial" w:hAnsi="Arial" w:cs="Arial"/>
          <w:lang w:bidi="en-US"/>
        </w:rPr>
        <w:t xml:space="preserve">                       </w:t>
      </w:r>
      <w:r w:rsidR="0038171E" w:rsidRPr="005D6138">
        <w:rPr>
          <w:rFonts w:ascii="Arial" w:hAnsi="Arial" w:cs="Arial"/>
          <w:lang w:bidi="en-US"/>
        </w:rPr>
        <w:tab/>
      </w:r>
      <w:r w:rsidRPr="005D6138">
        <w:rPr>
          <w:rFonts w:ascii="Arial" w:hAnsi="Arial" w:cs="Arial"/>
          <w:lang w:bidi="en-US"/>
        </w:rPr>
        <w:t xml:space="preserve">           </w:t>
      </w:r>
      <w:r w:rsidR="00A37FFB" w:rsidRPr="005D6138">
        <w:rPr>
          <w:rFonts w:ascii="Arial" w:hAnsi="Arial" w:cs="Arial"/>
          <w:lang w:bidi="en-US"/>
        </w:rPr>
        <w:t xml:space="preserve">- </w:t>
      </w:r>
      <w:r w:rsidR="0038171E" w:rsidRPr="005D6138">
        <w:rPr>
          <w:rFonts w:ascii="Arial" w:hAnsi="Arial" w:cs="Arial"/>
          <w:lang w:bidi="en-US"/>
        </w:rPr>
        <w:tab/>
      </w:r>
      <w:r w:rsidR="00A37FFB" w:rsidRPr="005D6138">
        <w:rPr>
          <w:rFonts w:ascii="Arial" w:hAnsi="Arial" w:cs="Arial"/>
          <w:lang w:bidi="en-US"/>
        </w:rPr>
        <w:t xml:space="preserve">Przewodniczący Komisji  </w:t>
      </w:r>
    </w:p>
    <w:p w:rsidR="00A37FFB" w:rsidRPr="00905F76" w:rsidRDefault="00905F76" w:rsidP="00D33A25">
      <w:pPr>
        <w:pStyle w:val="Bezodstpw"/>
        <w:spacing w:line="276" w:lineRule="auto"/>
        <w:rPr>
          <w:rFonts w:ascii="Arial" w:hAnsi="Arial" w:cs="Arial"/>
          <w:lang w:bidi="en-US"/>
        </w:rPr>
      </w:pPr>
      <w:r w:rsidRPr="00905F76">
        <w:rPr>
          <w:rFonts w:ascii="Arial" w:hAnsi="Arial" w:cs="Arial"/>
          <w:lang w:bidi="en-US"/>
        </w:rPr>
        <w:t xml:space="preserve">Kamil </w:t>
      </w:r>
      <w:proofErr w:type="spellStart"/>
      <w:r w:rsidRPr="00905F76">
        <w:rPr>
          <w:rFonts w:ascii="Arial" w:hAnsi="Arial" w:cs="Arial"/>
          <w:lang w:bidi="en-US"/>
        </w:rPr>
        <w:t>Kaniecki</w:t>
      </w:r>
      <w:proofErr w:type="spellEnd"/>
      <w:r w:rsidRPr="00905F76">
        <w:rPr>
          <w:rFonts w:ascii="Arial" w:hAnsi="Arial" w:cs="Arial"/>
          <w:lang w:bidi="en-US"/>
        </w:rPr>
        <w:t xml:space="preserve">                             </w:t>
      </w:r>
      <w:r w:rsidR="005A2DC0" w:rsidRPr="00905F76">
        <w:rPr>
          <w:rFonts w:ascii="Arial" w:hAnsi="Arial" w:cs="Arial"/>
          <w:lang w:bidi="en-US"/>
        </w:rPr>
        <w:t xml:space="preserve">     </w:t>
      </w:r>
      <w:r w:rsidR="00A37FFB" w:rsidRPr="00905F76">
        <w:rPr>
          <w:rFonts w:ascii="Arial" w:hAnsi="Arial" w:cs="Arial"/>
          <w:lang w:bidi="en-US"/>
        </w:rPr>
        <w:t xml:space="preserve">- </w:t>
      </w:r>
      <w:r w:rsidR="0038171E" w:rsidRPr="00905F76">
        <w:rPr>
          <w:rFonts w:ascii="Arial" w:hAnsi="Arial" w:cs="Arial"/>
          <w:lang w:bidi="en-US"/>
        </w:rPr>
        <w:tab/>
      </w:r>
      <w:r w:rsidR="005B3BC1" w:rsidRPr="00905F76">
        <w:rPr>
          <w:rFonts w:ascii="Arial" w:hAnsi="Arial" w:cs="Arial"/>
          <w:lang w:bidi="en-US"/>
        </w:rPr>
        <w:t xml:space="preserve">Zastępca Przewodniczącego Komisji  </w:t>
      </w:r>
    </w:p>
    <w:p w:rsidR="00266A99" w:rsidRPr="005D6138" w:rsidRDefault="00266A99" w:rsidP="00D33A25">
      <w:pPr>
        <w:pStyle w:val="Bezodstpw"/>
        <w:spacing w:line="276" w:lineRule="auto"/>
        <w:rPr>
          <w:rFonts w:ascii="Arial" w:hAnsi="Arial" w:cs="Arial"/>
          <w:lang w:bidi="en-US"/>
        </w:rPr>
      </w:pPr>
      <w:r w:rsidRPr="005D6138">
        <w:rPr>
          <w:rFonts w:ascii="Arial" w:hAnsi="Arial" w:cs="Arial"/>
          <w:lang w:bidi="en-US"/>
        </w:rPr>
        <w:t>Radosław Dembiński                        -           Członek Komisji</w:t>
      </w:r>
    </w:p>
    <w:p w:rsidR="00E43058" w:rsidRPr="005D6138" w:rsidRDefault="005B3BC1" w:rsidP="00D33A25">
      <w:pPr>
        <w:pStyle w:val="Bezodstpw"/>
        <w:spacing w:line="276" w:lineRule="auto"/>
        <w:rPr>
          <w:rFonts w:ascii="Arial" w:hAnsi="Arial" w:cs="Arial"/>
          <w:lang w:bidi="en-US"/>
        </w:rPr>
      </w:pPr>
      <w:r w:rsidRPr="005D6138">
        <w:rPr>
          <w:rFonts w:ascii="Arial" w:hAnsi="Arial" w:cs="Arial"/>
          <w:lang w:bidi="en-US"/>
        </w:rPr>
        <w:t>Małgorzata Pach</w:t>
      </w:r>
      <w:r w:rsidRPr="005D6138">
        <w:rPr>
          <w:rFonts w:ascii="Arial" w:hAnsi="Arial" w:cs="Arial"/>
          <w:lang w:bidi="en-US"/>
        </w:rPr>
        <w:tab/>
      </w:r>
      <w:r w:rsidRPr="005D6138">
        <w:rPr>
          <w:rFonts w:ascii="Arial" w:hAnsi="Arial" w:cs="Arial"/>
          <w:lang w:bidi="en-US"/>
        </w:rPr>
        <w:tab/>
      </w:r>
      <w:r w:rsidR="00E43058" w:rsidRPr="005D6138">
        <w:rPr>
          <w:rFonts w:ascii="Arial" w:hAnsi="Arial" w:cs="Arial"/>
          <w:lang w:bidi="en-US"/>
        </w:rPr>
        <w:tab/>
        <w:t xml:space="preserve">- </w:t>
      </w:r>
      <w:r w:rsidR="00E43058" w:rsidRPr="005D6138">
        <w:rPr>
          <w:rFonts w:ascii="Arial" w:hAnsi="Arial" w:cs="Arial"/>
          <w:lang w:bidi="en-US"/>
        </w:rPr>
        <w:tab/>
      </w:r>
      <w:r w:rsidR="00266A99" w:rsidRPr="005D6138">
        <w:rPr>
          <w:rFonts w:ascii="Arial" w:hAnsi="Arial" w:cs="Arial"/>
          <w:lang w:bidi="en-US"/>
        </w:rPr>
        <w:t xml:space="preserve">Członek </w:t>
      </w:r>
      <w:r w:rsidRPr="005D6138">
        <w:rPr>
          <w:rFonts w:ascii="Arial" w:hAnsi="Arial" w:cs="Arial"/>
          <w:lang w:bidi="en-US"/>
        </w:rPr>
        <w:t>Komisji</w:t>
      </w:r>
    </w:p>
    <w:p w:rsidR="005B3BC1" w:rsidRPr="005D6138" w:rsidRDefault="005B3BC1" w:rsidP="00D33A25">
      <w:pPr>
        <w:pStyle w:val="Bezodstpw"/>
        <w:spacing w:line="276" w:lineRule="auto"/>
        <w:rPr>
          <w:rFonts w:ascii="Arial" w:hAnsi="Arial" w:cs="Arial"/>
          <w:lang w:bidi="en-US"/>
        </w:rPr>
      </w:pPr>
      <w:r w:rsidRPr="005D6138">
        <w:rPr>
          <w:rFonts w:ascii="Arial" w:hAnsi="Arial" w:cs="Arial"/>
          <w:lang w:bidi="en-US"/>
        </w:rPr>
        <w:t>Magdalena Spychalska</w:t>
      </w:r>
      <w:r w:rsidRPr="005D6138">
        <w:rPr>
          <w:rFonts w:ascii="Arial" w:hAnsi="Arial" w:cs="Arial"/>
          <w:lang w:bidi="en-US"/>
        </w:rPr>
        <w:tab/>
      </w:r>
      <w:r w:rsidRPr="005D6138">
        <w:rPr>
          <w:rFonts w:ascii="Arial" w:hAnsi="Arial" w:cs="Arial"/>
          <w:lang w:bidi="en-US"/>
        </w:rPr>
        <w:tab/>
        <w:t>-</w:t>
      </w:r>
      <w:r w:rsidRPr="005D6138">
        <w:rPr>
          <w:rFonts w:ascii="Arial" w:hAnsi="Arial" w:cs="Arial"/>
          <w:lang w:bidi="en-US"/>
        </w:rPr>
        <w:tab/>
      </w:r>
      <w:r w:rsidR="00266A99" w:rsidRPr="005D6138">
        <w:rPr>
          <w:rFonts w:ascii="Arial" w:hAnsi="Arial" w:cs="Arial"/>
          <w:lang w:bidi="en-US"/>
        </w:rPr>
        <w:t xml:space="preserve">Sekretarz </w:t>
      </w:r>
      <w:r w:rsidRPr="005D6138">
        <w:rPr>
          <w:rFonts w:ascii="Arial" w:hAnsi="Arial" w:cs="Arial"/>
          <w:lang w:bidi="en-US"/>
        </w:rPr>
        <w:t>Komisji</w:t>
      </w:r>
    </w:p>
    <w:p w:rsidR="00A37FFB" w:rsidRPr="005D6138" w:rsidRDefault="00A37FFB" w:rsidP="00D33A25">
      <w:pPr>
        <w:spacing w:after="0"/>
        <w:ind w:right="72"/>
        <w:jc w:val="center"/>
        <w:rPr>
          <w:rFonts w:ascii="Arial" w:eastAsia="Calibri" w:hAnsi="Arial" w:cs="Arial"/>
          <w:color w:val="FF0000"/>
        </w:rPr>
      </w:pPr>
    </w:p>
    <w:p w:rsidR="00A37FFB" w:rsidRPr="005D6138" w:rsidRDefault="00A37FFB" w:rsidP="00D33A25">
      <w:pPr>
        <w:spacing w:after="0"/>
        <w:ind w:right="4534"/>
        <w:rPr>
          <w:rFonts w:ascii="Arial" w:eastAsia="Calibri" w:hAnsi="Arial" w:cs="Arial"/>
          <w:i/>
          <w:color w:val="FF0000"/>
        </w:rPr>
      </w:pPr>
      <w:bookmarkStart w:id="0" w:name="_GoBack"/>
      <w:bookmarkEnd w:id="0"/>
    </w:p>
    <w:p w:rsidR="002C4AEA" w:rsidRPr="00905F76" w:rsidRDefault="009D4FD7" w:rsidP="00D33A25">
      <w:pPr>
        <w:spacing w:after="0"/>
        <w:rPr>
          <w:rFonts w:ascii="Arial" w:eastAsia="Calibri" w:hAnsi="Arial" w:cs="Arial"/>
        </w:rPr>
      </w:pPr>
      <w:r w:rsidRPr="00905F76">
        <w:rPr>
          <w:rFonts w:ascii="Arial" w:eastAsia="Calibri" w:hAnsi="Arial" w:cs="Arial"/>
        </w:rPr>
        <w:t>Opole, 201</w:t>
      </w:r>
      <w:r w:rsidR="008207B0" w:rsidRPr="00905F76">
        <w:rPr>
          <w:rFonts w:ascii="Arial" w:eastAsia="Calibri" w:hAnsi="Arial" w:cs="Arial"/>
        </w:rPr>
        <w:t>7-0</w:t>
      </w:r>
      <w:r w:rsidR="005D6138" w:rsidRPr="00905F76">
        <w:rPr>
          <w:rFonts w:ascii="Arial" w:eastAsia="Calibri" w:hAnsi="Arial" w:cs="Arial"/>
        </w:rPr>
        <w:t>5</w:t>
      </w:r>
      <w:r w:rsidR="00146818" w:rsidRPr="00905F76">
        <w:rPr>
          <w:rFonts w:ascii="Arial" w:eastAsia="Calibri" w:hAnsi="Arial" w:cs="Arial"/>
        </w:rPr>
        <w:t>-</w:t>
      </w:r>
    </w:p>
    <w:p w:rsidR="00C3235D" w:rsidRPr="005D6138" w:rsidRDefault="00C3235D" w:rsidP="00D33A25">
      <w:pPr>
        <w:spacing w:after="0"/>
        <w:jc w:val="both"/>
        <w:rPr>
          <w:rFonts w:ascii="Arial" w:eastAsia="Calibri" w:hAnsi="Arial" w:cs="Arial"/>
          <w:b/>
          <w:color w:val="FF0000"/>
        </w:rPr>
      </w:pPr>
    </w:p>
    <w:p w:rsidR="00787342" w:rsidRPr="005D6138" w:rsidRDefault="00787342" w:rsidP="00D33A25">
      <w:pPr>
        <w:spacing w:after="0"/>
        <w:jc w:val="both"/>
        <w:rPr>
          <w:rFonts w:ascii="Arial" w:eastAsia="Calibri" w:hAnsi="Arial" w:cs="Arial"/>
          <w:b/>
          <w:color w:val="FF0000"/>
        </w:rPr>
      </w:pPr>
    </w:p>
    <w:p w:rsidR="00A23C20" w:rsidRPr="005D6138" w:rsidRDefault="00A23C20" w:rsidP="00D33A25">
      <w:pPr>
        <w:spacing w:after="0"/>
        <w:jc w:val="both"/>
        <w:rPr>
          <w:rFonts w:ascii="Arial" w:eastAsia="Calibri" w:hAnsi="Arial" w:cs="Arial"/>
          <w:b/>
          <w:color w:val="FF0000"/>
        </w:rPr>
      </w:pPr>
    </w:p>
    <w:p w:rsidR="00A23C20" w:rsidRPr="005D6138" w:rsidRDefault="00A23C20" w:rsidP="00D33A25">
      <w:pPr>
        <w:spacing w:after="0"/>
        <w:jc w:val="both"/>
        <w:rPr>
          <w:rFonts w:ascii="Arial" w:eastAsia="Calibri" w:hAnsi="Arial" w:cs="Arial"/>
          <w:b/>
          <w:color w:val="FF0000"/>
        </w:rPr>
      </w:pPr>
    </w:p>
    <w:p w:rsidR="00A23C20" w:rsidRDefault="00A23C20" w:rsidP="00D33A25">
      <w:pPr>
        <w:spacing w:after="0"/>
        <w:jc w:val="both"/>
        <w:rPr>
          <w:rFonts w:ascii="Arial" w:eastAsia="Calibri" w:hAnsi="Arial" w:cs="Arial"/>
          <w:b/>
          <w:color w:val="FF0000"/>
        </w:rPr>
      </w:pPr>
    </w:p>
    <w:p w:rsidR="005D6138" w:rsidRDefault="005D6138" w:rsidP="00D33A25">
      <w:pPr>
        <w:spacing w:after="0"/>
        <w:jc w:val="both"/>
        <w:rPr>
          <w:rFonts w:ascii="Arial" w:eastAsia="Calibri" w:hAnsi="Arial" w:cs="Arial"/>
          <w:b/>
          <w:color w:val="FF0000"/>
        </w:rPr>
      </w:pPr>
    </w:p>
    <w:p w:rsidR="005D6138" w:rsidRDefault="005D6138" w:rsidP="00D33A25">
      <w:pPr>
        <w:spacing w:after="0"/>
        <w:jc w:val="both"/>
        <w:rPr>
          <w:rFonts w:ascii="Arial" w:eastAsia="Calibri" w:hAnsi="Arial" w:cs="Arial"/>
          <w:b/>
          <w:color w:val="FF0000"/>
        </w:rPr>
      </w:pPr>
    </w:p>
    <w:p w:rsidR="005D6138" w:rsidRPr="005D6138" w:rsidRDefault="005D6138" w:rsidP="00D33A25">
      <w:pPr>
        <w:spacing w:after="0"/>
        <w:jc w:val="both"/>
        <w:rPr>
          <w:rFonts w:ascii="Arial" w:eastAsia="Calibri" w:hAnsi="Arial" w:cs="Arial"/>
          <w:b/>
          <w:color w:val="FF0000"/>
        </w:rPr>
      </w:pPr>
    </w:p>
    <w:p w:rsidR="0038171E" w:rsidRPr="005D6138" w:rsidRDefault="0038171E" w:rsidP="00D33A25">
      <w:pPr>
        <w:spacing w:after="0"/>
        <w:rPr>
          <w:rFonts w:ascii="Arial" w:eastAsia="Calibri" w:hAnsi="Arial" w:cs="Arial"/>
          <w:b/>
          <w:color w:val="FF0000"/>
        </w:rPr>
      </w:pPr>
    </w:p>
    <w:p w:rsidR="00D2588F" w:rsidRPr="005D6138" w:rsidRDefault="00C35C4C" w:rsidP="00D33A25">
      <w:pPr>
        <w:pStyle w:val="Akapitzlist"/>
        <w:numPr>
          <w:ilvl w:val="0"/>
          <w:numId w:val="56"/>
        </w:numPr>
        <w:spacing w:after="0"/>
        <w:rPr>
          <w:rFonts w:ascii="Arial" w:hAnsi="Arial" w:cs="Arial"/>
          <w:b/>
        </w:rPr>
      </w:pPr>
      <w:r w:rsidRPr="005D6138">
        <w:rPr>
          <w:rFonts w:ascii="Arial" w:hAnsi="Arial" w:cs="Arial"/>
          <w:b/>
        </w:rPr>
        <w:lastRenderedPageBreak/>
        <w:t>NAZWA I ADRES ZAMAWIAJĄCEGO</w:t>
      </w:r>
      <w:r w:rsidR="00D2588F" w:rsidRPr="005D6138">
        <w:rPr>
          <w:rFonts w:ascii="Arial" w:hAnsi="Arial" w:cs="Arial"/>
          <w:b/>
        </w:rPr>
        <w:t>:</w:t>
      </w:r>
      <w:r w:rsidR="00D2588F" w:rsidRPr="005D6138">
        <w:rPr>
          <w:rFonts w:ascii="Arial" w:hAnsi="Arial" w:cs="Arial"/>
          <w:b/>
        </w:rPr>
        <w:tab/>
      </w:r>
    </w:p>
    <w:p w:rsidR="00D2588F" w:rsidRPr="005D6138" w:rsidRDefault="00D2588F" w:rsidP="00D33A25">
      <w:pPr>
        <w:spacing w:after="0"/>
        <w:rPr>
          <w:rFonts w:ascii="Arial" w:eastAsia="Calibri" w:hAnsi="Arial" w:cs="Arial"/>
        </w:rPr>
      </w:pPr>
    </w:p>
    <w:p w:rsidR="00D2588F" w:rsidRPr="005D6138" w:rsidRDefault="00D2588F" w:rsidP="00D33A25">
      <w:pPr>
        <w:spacing w:after="0"/>
        <w:rPr>
          <w:rFonts w:ascii="Arial" w:eastAsia="Calibri" w:hAnsi="Arial" w:cs="Arial"/>
        </w:rPr>
      </w:pPr>
      <w:r w:rsidRPr="005D6138">
        <w:rPr>
          <w:rFonts w:ascii="Arial" w:eastAsia="Calibri" w:hAnsi="Arial" w:cs="Arial"/>
        </w:rPr>
        <w:t>Regionalna Dyrekcja Ochrony Środowiska w Opolu</w:t>
      </w:r>
    </w:p>
    <w:p w:rsidR="00D2588F" w:rsidRPr="005D6138" w:rsidRDefault="00D2588F" w:rsidP="00D33A25">
      <w:pPr>
        <w:spacing w:after="0"/>
        <w:rPr>
          <w:rFonts w:ascii="Arial" w:eastAsia="Calibri" w:hAnsi="Arial" w:cs="Arial"/>
        </w:rPr>
      </w:pPr>
      <w:r w:rsidRPr="005D6138">
        <w:rPr>
          <w:rFonts w:ascii="Arial" w:eastAsia="Calibri" w:hAnsi="Arial" w:cs="Arial"/>
        </w:rPr>
        <w:t>ul. Obrońców Stalingradu 66</w:t>
      </w:r>
    </w:p>
    <w:p w:rsidR="00D2588F" w:rsidRPr="005D6138" w:rsidRDefault="00D2588F" w:rsidP="00D33A25">
      <w:pPr>
        <w:keepNext/>
        <w:widowControl w:val="0"/>
        <w:suppressAutoHyphens/>
        <w:spacing w:after="0"/>
        <w:jc w:val="both"/>
        <w:rPr>
          <w:rFonts w:ascii="Arial" w:eastAsia="Arial Unicode MS" w:hAnsi="Arial" w:cs="Arial"/>
          <w:bCs/>
          <w:lang w:bidi="en-US"/>
        </w:rPr>
      </w:pPr>
      <w:r w:rsidRPr="005D6138">
        <w:rPr>
          <w:rFonts w:ascii="Arial" w:eastAsia="Arial Unicode MS" w:hAnsi="Arial" w:cs="Arial"/>
          <w:bCs/>
          <w:lang w:bidi="en-US"/>
        </w:rPr>
        <w:t>45-512 Opole</w:t>
      </w:r>
    </w:p>
    <w:p w:rsidR="00D2588F" w:rsidRPr="005D6138" w:rsidRDefault="00D2588F" w:rsidP="00D33A25">
      <w:pPr>
        <w:keepNext/>
        <w:widowControl w:val="0"/>
        <w:suppressAutoHyphens/>
        <w:spacing w:after="0"/>
        <w:jc w:val="both"/>
        <w:rPr>
          <w:rFonts w:ascii="Arial" w:eastAsia="Arial Unicode MS" w:hAnsi="Arial" w:cs="Arial"/>
          <w:bCs/>
          <w:lang w:bidi="en-US"/>
        </w:rPr>
      </w:pPr>
      <w:r w:rsidRPr="005D6138">
        <w:rPr>
          <w:rFonts w:ascii="Arial" w:eastAsia="Arial Unicode MS" w:hAnsi="Arial" w:cs="Arial"/>
          <w:bCs/>
          <w:lang w:bidi="en-US"/>
        </w:rPr>
        <w:t>Tel. (077) 45-26-230, fax (077) 45-26-231</w:t>
      </w:r>
    </w:p>
    <w:p w:rsidR="00D2588F" w:rsidRPr="005D6138" w:rsidRDefault="00D2588F" w:rsidP="00D33A25">
      <w:pPr>
        <w:spacing w:after="0"/>
        <w:rPr>
          <w:rFonts w:ascii="Arial" w:eastAsia="Calibri" w:hAnsi="Arial" w:cs="Arial"/>
        </w:rPr>
      </w:pPr>
      <w:r w:rsidRPr="005D6138">
        <w:rPr>
          <w:rFonts w:ascii="Arial" w:eastAsia="Calibri" w:hAnsi="Arial" w:cs="Arial"/>
        </w:rPr>
        <w:t>NIP:7542954917</w:t>
      </w:r>
    </w:p>
    <w:p w:rsidR="00D2588F" w:rsidRPr="005D6138" w:rsidRDefault="00D2588F" w:rsidP="00D33A25">
      <w:pPr>
        <w:spacing w:after="0"/>
        <w:rPr>
          <w:rFonts w:ascii="Arial" w:eastAsia="Calibri" w:hAnsi="Arial" w:cs="Arial"/>
        </w:rPr>
      </w:pPr>
      <w:r w:rsidRPr="005D6138">
        <w:rPr>
          <w:rFonts w:ascii="Arial" w:eastAsia="Calibri" w:hAnsi="Arial" w:cs="Arial"/>
        </w:rPr>
        <w:t>REGON: 160221317</w:t>
      </w:r>
    </w:p>
    <w:p w:rsidR="00D2588F" w:rsidRPr="005D6138" w:rsidRDefault="00646DD7" w:rsidP="00D33A25">
      <w:pPr>
        <w:spacing w:after="0"/>
        <w:rPr>
          <w:rFonts w:ascii="Arial" w:eastAsia="Calibri" w:hAnsi="Arial" w:cs="Arial"/>
        </w:rPr>
      </w:pPr>
      <w:hyperlink r:id="rId9" w:history="1">
        <w:r w:rsidR="00D2588F" w:rsidRPr="005D6138">
          <w:rPr>
            <w:rFonts w:ascii="Arial" w:eastAsia="Calibri" w:hAnsi="Arial" w:cs="Arial"/>
            <w:u w:val="single"/>
          </w:rPr>
          <w:t>www.opole.rdos.gov.pl</w:t>
        </w:r>
      </w:hyperlink>
    </w:p>
    <w:p w:rsidR="00D2588F" w:rsidRPr="005D6138" w:rsidRDefault="00D2588F" w:rsidP="00D33A25">
      <w:pPr>
        <w:spacing w:after="0"/>
        <w:rPr>
          <w:rFonts w:ascii="Arial" w:eastAsia="Calibri" w:hAnsi="Arial" w:cs="Arial"/>
          <w:lang w:val="en-US"/>
        </w:rPr>
      </w:pPr>
      <w:r w:rsidRPr="005D6138">
        <w:rPr>
          <w:rFonts w:ascii="Arial" w:eastAsia="Calibri" w:hAnsi="Arial" w:cs="Arial"/>
          <w:lang w:val="en-US"/>
        </w:rPr>
        <w:t>e-mail: RDOS.opole@rdos.gov.pl</w:t>
      </w:r>
    </w:p>
    <w:p w:rsidR="00D2588F" w:rsidRPr="005D6138" w:rsidRDefault="00D2588F" w:rsidP="00D33A25">
      <w:pPr>
        <w:spacing w:after="0"/>
        <w:rPr>
          <w:rFonts w:ascii="Arial" w:eastAsia="Calibri" w:hAnsi="Arial" w:cs="Arial"/>
          <w:color w:val="FF0000"/>
          <w:lang w:val="en-US"/>
        </w:rPr>
      </w:pPr>
    </w:p>
    <w:p w:rsidR="00D2588F" w:rsidRPr="005D6138" w:rsidRDefault="00C35C4C" w:rsidP="00D33A25">
      <w:pPr>
        <w:pStyle w:val="Akapitzlist"/>
        <w:numPr>
          <w:ilvl w:val="0"/>
          <w:numId w:val="56"/>
        </w:numPr>
        <w:spacing w:after="0"/>
        <w:rPr>
          <w:rFonts w:ascii="Arial" w:hAnsi="Arial" w:cs="Arial"/>
          <w:b/>
        </w:rPr>
      </w:pPr>
      <w:r w:rsidRPr="005D6138">
        <w:rPr>
          <w:rFonts w:ascii="Arial" w:hAnsi="Arial" w:cs="Arial"/>
          <w:b/>
        </w:rPr>
        <w:t>TRYB UDZIELENIA ZAMÓWIENIA</w:t>
      </w:r>
      <w:r w:rsidR="00D2588F" w:rsidRPr="005D6138">
        <w:rPr>
          <w:rFonts w:ascii="Arial" w:hAnsi="Arial" w:cs="Arial"/>
          <w:b/>
        </w:rPr>
        <w:t>:</w:t>
      </w:r>
    </w:p>
    <w:p w:rsidR="003B0C09" w:rsidRPr="005D6138" w:rsidRDefault="00D70A51" w:rsidP="00D33A25">
      <w:pPr>
        <w:pStyle w:val="Akapitzlist"/>
        <w:numPr>
          <w:ilvl w:val="1"/>
          <w:numId w:val="56"/>
        </w:numPr>
        <w:spacing w:after="0"/>
        <w:jc w:val="both"/>
        <w:rPr>
          <w:rFonts w:ascii="Arial" w:hAnsi="Arial" w:cs="Arial"/>
          <w:b/>
        </w:rPr>
      </w:pPr>
      <w:r w:rsidRPr="005D6138">
        <w:rPr>
          <w:rFonts w:ascii="Arial" w:hAnsi="Arial" w:cs="Arial"/>
        </w:rPr>
        <w:t xml:space="preserve">Postępowanie </w:t>
      </w:r>
      <w:r w:rsidR="00E62EEF" w:rsidRPr="005D6138">
        <w:rPr>
          <w:rFonts w:ascii="Arial" w:hAnsi="Arial" w:cs="Arial"/>
        </w:rPr>
        <w:t xml:space="preserve">o udzielenie zamówienia publicznego </w:t>
      </w:r>
      <w:r w:rsidRPr="005D6138">
        <w:rPr>
          <w:rFonts w:ascii="Arial" w:hAnsi="Arial" w:cs="Arial"/>
        </w:rPr>
        <w:t>prowadzone</w:t>
      </w:r>
      <w:r w:rsidR="00E62EEF" w:rsidRPr="005D6138">
        <w:rPr>
          <w:rFonts w:ascii="Arial" w:hAnsi="Arial" w:cs="Arial"/>
        </w:rPr>
        <w:t xml:space="preserve"> jest w trybie przetargu nieograniczonego na podstawie art. 39 ustawy</w:t>
      </w:r>
      <w:r w:rsidR="00D2588F" w:rsidRPr="005D6138">
        <w:rPr>
          <w:rFonts w:ascii="Arial" w:hAnsi="Arial" w:cs="Arial"/>
        </w:rPr>
        <w:t xml:space="preserve"> z dnia 29 stycznia 2004 r. – Prawo zamówień publicznych (</w:t>
      </w:r>
      <w:r w:rsidR="00C3235D" w:rsidRPr="005D6138">
        <w:rPr>
          <w:rFonts w:ascii="Arial" w:hAnsi="Arial" w:cs="Arial"/>
        </w:rPr>
        <w:t xml:space="preserve">Dz. U. z 2015 r. poz. 2164 z </w:t>
      </w:r>
      <w:proofErr w:type="spellStart"/>
      <w:r w:rsidR="00C3235D" w:rsidRPr="005D6138">
        <w:rPr>
          <w:rFonts w:ascii="Arial" w:hAnsi="Arial" w:cs="Arial"/>
        </w:rPr>
        <w:t>późń</w:t>
      </w:r>
      <w:proofErr w:type="spellEnd"/>
      <w:r w:rsidR="00C3235D" w:rsidRPr="005D6138">
        <w:rPr>
          <w:rFonts w:ascii="Arial" w:hAnsi="Arial" w:cs="Arial"/>
        </w:rPr>
        <w:t>. zm.</w:t>
      </w:r>
      <w:r w:rsidR="00E62EEF" w:rsidRPr="005D6138">
        <w:rPr>
          <w:rFonts w:ascii="Arial" w:hAnsi="Arial" w:cs="Arial"/>
        </w:rPr>
        <w:t>), nazywanej</w:t>
      </w:r>
      <w:r w:rsidR="00E62EEF" w:rsidRPr="005D6138">
        <w:rPr>
          <w:rFonts w:ascii="Arial" w:hAnsi="Arial" w:cs="Arial"/>
        </w:rPr>
        <w:br/>
      </w:r>
      <w:r w:rsidR="00D2588F" w:rsidRPr="005D6138">
        <w:rPr>
          <w:rFonts w:ascii="Arial" w:hAnsi="Arial" w:cs="Arial"/>
        </w:rPr>
        <w:t xml:space="preserve">w dalszej części </w:t>
      </w:r>
      <w:r w:rsidRPr="005D6138">
        <w:rPr>
          <w:rFonts w:ascii="Arial" w:hAnsi="Arial" w:cs="Arial"/>
        </w:rPr>
        <w:t xml:space="preserve">„ustawą </w:t>
      </w:r>
      <w:proofErr w:type="spellStart"/>
      <w:r w:rsidRPr="005D6138">
        <w:rPr>
          <w:rFonts w:ascii="Arial" w:hAnsi="Arial" w:cs="Arial"/>
        </w:rPr>
        <w:t>Pzp</w:t>
      </w:r>
      <w:proofErr w:type="spellEnd"/>
      <w:r w:rsidRPr="005D6138">
        <w:rPr>
          <w:rFonts w:ascii="Arial" w:hAnsi="Arial" w:cs="Arial"/>
        </w:rPr>
        <w:t>”</w:t>
      </w:r>
      <w:r w:rsidR="00D66333" w:rsidRPr="005D6138">
        <w:rPr>
          <w:rFonts w:ascii="Arial" w:hAnsi="Arial" w:cs="Arial"/>
        </w:rPr>
        <w:t>.</w:t>
      </w:r>
    </w:p>
    <w:p w:rsidR="00A71C79" w:rsidRPr="005D6138" w:rsidRDefault="00E62EEF" w:rsidP="00D33A25">
      <w:pPr>
        <w:pStyle w:val="Akapitzlist"/>
        <w:numPr>
          <w:ilvl w:val="1"/>
          <w:numId w:val="56"/>
        </w:numPr>
        <w:spacing w:after="0"/>
        <w:jc w:val="both"/>
        <w:rPr>
          <w:rFonts w:ascii="Arial" w:hAnsi="Arial" w:cs="Arial"/>
          <w:b/>
        </w:rPr>
      </w:pPr>
      <w:r w:rsidRPr="005D6138">
        <w:rPr>
          <w:rFonts w:ascii="Arial" w:hAnsi="Arial" w:cs="Arial"/>
        </w:rPr>
        <w:t xml:space="preserve">Ogłoszenie o zamówieniu zostało opublikowane w Dzienniku Urzędowym Unii Europejskiej oraz wywieszone w miejscu publicznie dostępnym w siedzibie Zamawiającego i umieszczone </w:t>
      </w:r>
      <w:r w:rsidR="00A71C79" w:rsidRPr="005D6138">
        <w:rPr>
          <w:rFonts w:ascii="Arial" w:hAnsi="Arial" w:cs="Arial"/>
        </w:rPr>
        <w:t xml:space="preserve">na stronie internetowej Zamawiającego pod adresem </w:t>
      </w:r>
      <w:hyperlink r:id="rId10" w:history="1">
        <w:r w:rsidR="00A71C79" w:rsidRPr="005D6138">
          <w:rPr>
            <w:rStyle w:val="Hipercze"/>
            <w:rFonts w:ascii="Arial" w:hAnsi="Arial" w:cs="Arial"/>
            <w:color w:val="auto"/>
          </w:rPr>
          <w:t>http://bip.opole.rdos.gov.pl/zamowienia</w:t>
        </w:r>
      </w:hyperlink>
      <w:r w:rsidR="00A71C79" w:rsidRPr="005D6138">
        <w:rPr>
          <w:rFonts w:ascii="Arial" w:hAnsi="Arial" w:cs="Arial"/>
        </w:rPr>
        <w:t>.</w:t>
      </w:r>
    </w:p>
    <w:p w:rsidR="00D2588F" w:rsidRPr="005D6138" w:rsidRDefault="003B0C09" w:rsidP="00D33A25">
      <w:pPr>
        <w:pStyle w:val="Akapitzlist"/>
        <w:numPr>
          <w:ilvl w:val="1"/>
          <w:numId w:val="56"/>
        </w:numPr>
        <w:spacing w:after="0"/>
        <w:jc w:val="both"/>
        <w:rPr>
          <w:rFonts w:ascii="Arial" w:hAnsi="Arial" w:cs="Arial"/>
          <w:b/>
        </w:rPr>
      </w:pPr>
      <w:r w:rsidRPr="005D6138">
        <w:rPr>
          <w:rFonts w:ascii="Arial" w:hAnsi="Arial" w:cs="Arial"/>
        </w:rPr>
        <w:t xml:space="preserve">Postępowanie prowadzone w trybie przetargu nieograniczonego o wartości </w:t>
      </w:r>
      <w:r w:rsidR="00E62EEF" w:rsidRPr="005D6138">
        <w:rPr>
          <w:rFonts w:ascii="Arial" w:hAnsi="Arial" w:cs="Arial"/>
        </w:rPr>
        <w:t>wyższej</w:t>
      </w:r>
      <w:r w:rsidRPr="005D6138">
        <w:rPr>
          <w:rFonts w:ascii="Arial" w:hAnsi="Arial" w:cs="Arial"/>
        </w:rPr>
        <w:t xml:space="preserve"> niż kwoty określone w przepisach wydanych na podstawie art. 11 pkt. 8 ustawy </w:t>
      </w:r>
      <w:proofErr w:type="spellStart"/>
      <w:r w:rsidRPr="005D6138">
        <w:rPr>
          <w:rFonts w:ascii="Arial" w:hAnsi="Arial" w:cs="Arial"/>
        </w:rPr>
        <w:t>Pzp</w:t>
      </w:r>
      <w:proofErr w:type="spellEnd"/>
      <w:r w:rsidRPr="005D6138">
        <w:rPr>
          <w:rFonts w:ascii="Arial" w:hAnsi="Arial" w:cs="Arial"/>
        </w:rPr>
        <w:t>.</w:t>
      </w:r>
    </w:p>
    <w:p w:rsidR="00D2588F" w:rsidRPr="005D6138" w:rsidRDefault="00D2588F" w:rsidP="00D33A25">
      <w:pPr>
        <w:spacing w:after="0"/>
        <w:rPr>
          <w:rFonts w:ascii="Arial" w:eastAsia="Calibri" w:hAnsi="Arial" w:cs="Arial"/>
          <w:color w:val="FF0000"/>
        </w:rPr>
      </w:pPr>
    </w:p>
    <w:p w:rsidR="00D2588F" w:rsidRPr="00AE1FF7" w:rsidRDefault="00C35C4C" w:rsidP="00D33A25">
      <w:pPr>
        <w:pStyle w:val="Akapitzlist"/>
        <w:numPr>
          <w:ilvl w:val="0"/>
          <w:numId w:val="56"/>
        </w:numPr>
        <w:spacing w:after="0"/>
        <w:rPr>
          <w:rFonts w:ascii="Arial" w:hAnsi="Arial" w:cs="Arial"/>
          <w:b/>
        </w:rPr>
      </w:pPr>
      <w:r w:rsidRPr="00AE1FF7">
        <w:rPr>
          <w:rFonts w:ascii="Arial" w:hAnsi="Arial" w:cs="Arial"/>
          <w:b/>
        </w:rPr>
        <w:t>OPIS PRZEDMIOTU ZAMÓWIENIA</w:t>
      </w:r>
      <w:r w:rsidR="00D2588F" w:rsidRPr="00AE1FF7">
        <w:rPr>
          <w:rFonts w:ascii="Arial" w:hAnsi="Arial" w:cs="Arial"/>
          <w:b/>
        </w:rPr>
        <w:t>:</w:t>
      </w:r>
    </w:p>
    <w:p w:rsidR="00D90B34" w:rsidRPr="00AE1FF7" w:rsidRDefault="00A37FFB" w:rsidP="00D33A25">
      <w:pPr>
        <w:pStyle w:val="Akapitzlist"/>
        <w:numPr>
          <w:ilvl w:val="1"/>
          <w:numId w:val="56"/>
        </w:numPr>
        <w:spacing w:after="0"/>
        <w:jc w:val="both"/>
        <w:rPr>
          <w:rFonts w:ascii="Arial" w:hAnsi="Arial" w:cs="Arial"/>
          <w:b/>
        </w:rPr>
      </w:pPr>
      <w:r w:rsidRPr="00AE1FF7">
        <w:rPr>
          <w:rFonts w:ascii="Arial" w:hAnsi="Arial" w:cs="Arial"/>
        </w:rPr>
        <w:t xml:space="preserve">Przedmiotem zamówienia </w:t>
      </w:r>
      <w:r w:rsidR="005E0DEC" w:rsidRPr="00AE1FF7">
        <w:rPr>
          <w:rFonts w:ascii="Arial" w:hAnsi="Arial" w:cs="Arial"/>
        </w:rPr>
        <w:t xml:space="preserve">jest </w:t>
      </w:r>
      <w:r w:rsidR="00AE1FF7" w:rsidRPr="00AE1FF7">
        <w:rPr>
          <w:rFonts w:ascii="Arial" w:hAnsi="Arial" w:cs="Arial"/>
          <w:b/>
        </w:rPr>
        <w:t>usługa polegająca</w:t>
      </w:r>
      <w:r w:rsidR="00AE1FF7" w:rsidRPr="00AE1FF7">
        <w:rPr>
          <w:rFonts w:ascii="Arial" w:eastAsia="Times New Roman" w:hAnsi="Arial" w:cs="Arial"/>
          <w:b/>
          <w:kern w:val="28"/>
        </w:rPr>
        <w:t xml:space="preserve"> na </w:t>
      </w:r>
      <w:r w:rsidR="00AE1FF7" w:rsidRPr="00AE1FF7">
        <w:rPr>
          <w:rFonts w:ascii="Arial" w:hAnsi="Arial" w:cs="Arial"/>
          <w:b/>
        </w:rPr>
        <w:t>usuwaniu tawuły kutnerowatej i trzciny pospolitej, zagrażających torfowisku w granicach obszaru Natura 2000 „Bory Niemodlińskie”.</w:t>
      </w:r>
    </w:p>
    <w:p w:rsidR="00D2588F" w:rsidRPr="00864565" w:rsidRDefault="00D2588F" w:rsidP="00D33A25">
      <w:pPr>
        <w:pStyle w:val="Akapitzlist"/>
        <w:numPr>
          <w:ilvl w:val="1"/>
          <w:numId w:val="56"/>
        </w:numPr>
        <w:spacing w:after="0"/>
        <w:jc w:val="both"/>
        <w:rPr>
          <w:rFonts w:ascii="Arial" w:hAnsi="Arial" w:cs="Arial"/>
          <w:b/>
        </w:rPr>
      </w:pPr>
      <w:r w:rsidRPr="00864565">
        <w:rPr>
          <w:rFonts w:ascii="Arial" w:hAnsi="Arial" w:cs="Arial"/>
        </w:rPr>
        <w:t>Szczegółowy opi</w:t>
      </w:r>
      <w:r w:rsidR="00D70A51" w:rsidRPr="00864565">
        <w:rPr>
          <w:rFonts w:ascii="Arial" w:hAnsi="Arial" w:cs="Arial"/>
        </w:rPr>
        <w:t xml:space="preserve">s przedmiotu zamówienia zawarty jest w </w:t>
      </w:r>
      <w:r w:rsidR="00864565" w:rsidRPr="00864565">
        <w:rPr>
          <w:rFonts w:ascii="Arial" w:hAnsi="Arial" w:cs="Arial"/>
        </w:rPr>
        <w:t>załączniku nr 1 do</w:t>
      </w:r>
      <w:r w:rsidR="00D70A51" w:rsidRPr="00864565">
        <w:rPr>
          <w:rFonts w:ascii="Arial" w:hAnsi="Arial" w:cs="Arial"/>
        </w:rPr>
        <w:t xml:space="preserve"> </w:t>
      </w:r>
      <w:r w:rsidRPr="00864565">
        <w:rPr>
          <w:rFonts w:ascii="Arial" w:hAnsi="Arial" w:cs="Arial"/>
        </w:rPr>
        <w:t>SIWZ.</w:t>
      </w:r>
    </w:p>
    <w:p w:rsidR="00A6316A" w:rsidRPr="00AE1FF7" w:rsidRDefault="00D2588F" w:rsidP="00D33A25">
      <w:pPr>
        <w:pStyle w:val="Akapitzlist"/>
        <w:numPr>
          <w:ilvl w:val="1"/>
          <w:numId w:val="56"/>
        </w:numPr>
        <w:spacing w:after="0"/>
        <w:rPr>
          <w:rFonts w:ascii="Arial" w:hAnsi="Arial" w:cs="Arial"/>
          <w:b/>
        </w:rPr>
      </w:pPr>
      <w:r w:rsidRPr="00AE1FF7">
        <w:rPr>
          <w:rFonts w:ascii="Arial" w:hAnsi="Arial" w:cs="Arial"/>
        </w:rPr>
        <w:t>Nazwy i kody dotyczące przedmiotu zamówienia określone we Wspólnym Słowniku Zamówień (CPV):</w:t>
      </w:r>
    </w:p>
    <w:p w:rsidR="00B971A5" w:rsidRPr="00334B99" w:rsidRDefault="00B971A5" w:rsidP="00B971A5">
      <w:pPr>
        <w:pStyle w:val="Akapitzlist"/>
        <w:spacing w:after="0"/>
        <w:jc w:val="both"/>
        <w:rPr>
          <w:rFonts w:ascii="Arial" w:hAnsi="Arial" w:cs="Arial"/>
        </w:rPr>
      </w:pPr>
      <w:r w:rsidRPr="00334B99">
        <w:rPr>
          <w:rFonts w:ascii="Arial" w:hAnsi="Arial" w:cs="Arial"/>
        </w:rPr>
        <w:t>77300000-3 Usługi ogrodnicze,</w:t>
      </w:r>
    </w:p>
    <w:p w:rsidR="00B971A5" w:rsidRPr="00334B99" w:rsidRDefault="00B971A5" w:rsidP="00B971A5">
      <w:pPr>
        <w:pStyle w:val="Akapitzlist"/>
        <w:spacing w:after="0"/>
        <w:jc w:val="both"/>
        <w:rPr>
          <w:rFonts w:ascii="Arial" w:hAnsi="Arial" w:cs="Arial"/>
        </w:rPr>
      </w:pPr>
      <w:r w:rsidRPr="00334B99">
        <w:rPr>
          <w:rFonts w:ascii="Arial" w:hAnsi="Arial" w:cs="Arial"/>
        </w:rPr>
        <w:t>77312000-0 Usługi usuwania chwastów</w:t>
      </w:r>
    </w:p>
    <w:p w:rsidR="00EB4F27" w:rsidRPr="00AE1FF7" w:rsidRDefault="00EB4F27" w:rsidP="00B971A5">
      <w:pPr>
        <w:pStyle w:val="Akapitzlist"/>
        <w:numPr>
          <w:ilvl w:val="1"/>
          <w:numId w:val="56"/>
        </w:numPr>
        <w:spacing w:after="0"/>
        <w:jc w:val="both"/>
        <w:rPr>
          <w:rFonts w:ascii="Arial" w:hAnsi="Arial" w:cs="Arial"/>
          <w:b/>
        </w:rPr>
      </w:pPr>
      <w:r w:rsidRPr="00AE1FF7">
        <w:rPr>
          <w:rFonts w:ascii="Arial" w:hAnsi="Arial" w:cs="Arial"/>
          <w:shd w:val="clear" w:color="auto" w:fill="FFFFFF"/>
        </w:rPr>
        <w:t xml:space="preserve">Zamówienie jest realizowane w </w:t>
      </w:r>
      <w:r w:rsidRPr="00AE1FF7">
        <w:rPr>
          <w:rFonts w:ascii="Arial" w:hAnsi="Arial" w:cs="Arial"/>
        </w:rPr>
        <w:t xml:space="preserve">ramach projektu </w:t>
      </w:r>
      <w:r w:rsidR="00AE1FF7" w:rsidRPr="00AE1FF7">
        <w:rPr>
          <w:rFonts w:ascii="Arial" w:hAnsi="Arial" w:cs="Arial"/>
        </w:rPr>
        <w:t xml:space="preserve">POIS.02.04.00-00-0117/16 </w:t>
      </w:r>
      <w:r w:rsidR="00AE1FF7" w:rsidRPr="00AE1FF7">
        <w:rPr>
          <w:rFonts w:ascii="Arial" w:hAnsi="Arial" w:cs="Arial"/>
          <w:i/>
          <w:shd w:val="clear" w:color="auto" w:fill="FFFFFF"/>
        </w:rPr>
        <w:t>„Ochrona in situ wybranych siedlisk i gatunków w opolskich obszarach Natura 2000</w:t>
      </w:r>
      <w:r w:rsidRPr="00AE1FF7">
        <w:rPr>
          <w:rFonts w:ascii="Arial" w:hAnsi="Arial" w:cs="Arial"/>
          <w:bCs/>
        </w:rPr>
        <w:t xml:space="preserve">”, współfinansowanego ze środków Programu Operacyjnego </w:t>
      </w:r>
      <w:r w:rsidR="00AE1FF7" w:rsidRPr="00AE1FF7">
        <w:rPr>
          <w:rFonts w:ascii="Arial" w:hAnsi="Arial" w:cs="Arial"/>
          <w:bCs/>
        </w:rPr>
        <w:t>Infrastruktura i Środowisko</w:t>
      </w:r>
      <w:r w:rsidRPr="00AE1FF7">
        <w:rPr>
          <w:rFonts w:ascii="Arial" w:hAnsi="Arial" w:cs="Arial"/>
          <w:bCs/>
        </w:rPr>
        <w:t xml:space="preserve"> na lata 2014-2020. </w:t>
      </w:r>
      <w:r w:rsidRPr="00AE1FF7">
        <w:rPr>
          <w:rFonts w:ascii="Arial" w:hAnsi="Arial" w:cs="Arial"/>
        </w:rPr>
        <w:t xml:space="preserve"> </w:t>
      </w:r>
    </w:p>
    <w:p w:rsidR="00EB4F27" w:rsidRPr="005D6138" w:rsidRDefault="00EB4F27" w:rsidP="00D33A25">
      <w:pPr>
        <w:autoSpaceDE w:val="0"/>
        <w:autoSpaceDN w:val="0"/>
        <w:adjustRightInd w:val="0"/>
        <w:spacing w:after="0"/>
        <w:ind w:left="2124" w:hanging="1416"/>
        <w:jc w:val="both"/>
        <w:rPr>
          <w:rFonts w:ascii="Arial" w:eastAsia="Calibri" w:hAnsi="Arial" w:cs="Arial"/>
          <w:color w:val="FF0000"/>
        </w:rPr>
      </w:pPr>
    </w:p>
    <w:p w:rsidR="00EB4F27" w:rsidRPr="00AE1FF7" w:rsidRDefault="00EB4F27" w:rsidP="00D33A25">
      <w:pPr>
        <w:autoSpaceDE w:val="0"/>
        <w:autoSpaceDN w:val="0"/>
        <w:adjustRightInd w:val="0"/>
        <w:spacing w:after="0"/>
        <w:jc w:val="both"/>
        <w:rPr>
          <w:rFonts w:ascii="Arial" w:eastAsia="Calibri" w:hAnsi="Arial" w:cs="Arial"/>
          <w:b/>
        </w:rPr>
      </w:pPr>
      <w:r w:rsidRPr="00AE1FF7">
        <w:rPr>
          <w:rFonts w:ascii="Arial" w:eastAsia="Calibri" w:hAnsi="Arial" w:cs="Arial"/>
          <w:b/>
        </w:rPr>
        <w:t>4. INFORMACJE DODATKOWE</w:t>
      </w:r>
    </w:p>
    <w:p w:rsidR="00D70A51" w:rsidRPr="00AE1FF7" w:rsidRDefault="00D70A51" w:rsidP="00D33A25">
      <w:pPr>
        <w:pStyle w:val="Akapitzlist"/>
        <w:numPr>
          <w:ilvl w:val="1"/>
          <w:numId w:val="54"/>
        </w:numPr>
        <w:autoSpaceDE w:val="0"/>
        <w:autoSpaceDN w:val="0"/>
        <w:adjustRightInd w:val="0"/>
        <w:spacing w:after="0"/>
        <w:jc w:val="both"/>
        <w:rPr>
          <w:rFonts w:ascii="Arial" w:hAnsi="Arial" w:cs="Arial"/>
        </w:rPr>
      </w:pPr>
      <w:r w:rsidRPr="00AE1FF7">
        <w:rPr>
          <w:rFonts w:ascii="Arial" w:hAnsi="Arial" w:cs="Arial"/>
        </w:rPr>
        <w:t xml:space="preserve">Zamawiający </w:t>
      </w:r>
      <w:r w:rsidR="00AE1FF7" w:rsidRPr="00AE1FF7">
        <w:rPr>
          <w:rFonts w:ascii="Arial" w:hAnsi="Arial" w:cs="Arial"/>
        </w:rPr>
        <w:t xml:space="preserve">nie </w:t>
      </w:r>
      <w:r w:rsidRPr="00AE1FF7">
        <w:rPr>
          <w:rFonts w:ascii="Arial" w:hAnsi="Arial" w:cs="Arial"/>
        </w:rPr>
        <w:t xml:space="preserve">dopuszcza </w:t>
      </w:r>
      <w:r w:rsidR="00AE1FF7" w:rsidRPr="00AE1FF7">
        <w:rPr>
          <w:rFonts w:ascii="Arial" w:hAnsi="Arial" w:cs="Arial"/>
        </w:rPr>
        <w:t xml:space="preserve">możliwości </w:t>
      </w:r>
      <w:r w:rsidRPr="00AE1FF7">
        <w:rPr>
          <w:rFonts w:ascii="Arial" w:hAnsi="Arial" w:cs="Arial"/>
        </w:rPr>
        <w:t>składa</w:t>
      </w:r>
      <w:r w:rsidR="00AE1FF7" w:rsidRPr="00AE1FF7">
        <w:rPr>
          <w:rFonts w:ascii="Arial" w:hAnsi="Arial" w:cs="Arial"/>
        </w:rPr>
        <w:t>nia</w:t>
      </w:r>
      <w:r w:rsidRPr="00AE1FF7">
        <w:rPr>
          <w:rFonts w:ascii="Arial" w:hAnsi="Arial" w:cs="Arial"/>
        </w:rPr>
        <w:t xml:space="preserve"> ofert cz</w:t>
      </w:r>
      <w:r w:rsidR="00AE1FF7" w:rsidRPr="00AE1FF7">
        <w:rPr>
          <w:rFonts w:ascii="Arial" w:hAnsi="Arial" w:cs="Arial"/>
        </w:rPr>
        <w:t>ęściowych</w:t>
      </w:r>
      <w:r w:rsidR="006E0BB3" w:rsidRPr="00AE1FF7">
        <w:rPr>
          <w:rFonts w:ascii="Arial" w:hAnsi="Arial" w:cs="Arial"/>
        </w:rPr>
        <w:t>.</w:t>
      </w:r>
    </w:p>
    <w:p w:rsidR="00A37FFB" w:rsidRPr="00AE1FF7" w:rsidRDefault="00EB4F27" w:rsidP="00D33A25">
      <w:pPr>
        <w:spacing w:after="0"/>
        <w:jc w:val="both"/>
        <w:rPr>
          <w:rFonts w:ascii="Arial" w:eastAsia="Calibri" w:hAnsi="Arial" w:cs="Arial"/>
        </w:rPr>
      </w:pPr>
      <w:r w:rsidRPr="00AE1FF7">
        <w:rPr>
          <w:rFonts w:ascii="Arial" w:eastAsia="Calibri" w:hAnsi="Arial" w:cs="Arial"/>
        </w:rPr>
        <w:t>4.2.</w:t>
      </w:r>
      <w:r w:rsidR="00A37FFB" w:rsidRPr="00AE1FF7">
        <w:rPr>
          <w:rFonts w:ascii="Arial" w:eastAsia="Calibri" w:hAnsi="Arial" w:cs="Arial"/>
        </w:rPr>
        <w:t xml:space="preserve"> </w:t>
      </w:r>
      <w:r w:rsidR="00D2588F" w:rsidRPr="00AE1FF7">
        <w:rPr>
          <w:rFonts w:ascii="Arial" w:eastAsia="Calibri" w:hAnsi="Arial" w:cs="Arial"/>
        </w:rPr>
        <w:tab/>
      </w:r>
      <w:r w:rsidR="00A37FFB" w:rsidRPr="00AE1FF7">
        <w:rPr>
          <w:rFonts w:ascii="Arial" w:eastAsia="Calibri" w:hAnsi="Arial" w:cs="Arial"/>
        </w:rPr>
        <w:t>Zamawiający nie dopuszcza możliwości składania ofert wariantowych.</w:t>
      </w:r>
    </w:p>
    <w:p w:rsidR="00A37FFB" w:rsidRPr="00AE1FF7" w:rsidRDefault="00EB4F27" w:rsidP="00D33A25">
      <w:pPr>
        <w:spacing w:after="0"/>
        <w:ind w:left="708" w:hanging="705"/>
        <w:jc w:val="both"/>
        <w:rPr>
          <w:rFonts w:ascii="Arial" w:eastAsia="Calibri" w:hAnsi="Arial" w:cs="Arial"/>
        </w:rPr>
      </w:pPr>
      <w:r w:rsidRPr="00AE1FF7">
        <w:rPr>
          <w:rFonts w:ascii="Arial" w:eastAsia="Calibri" w:hAnsi="Arial" w:cs="Arial"/>
        </w:rPr>
        <w:t>4.3.</w:t>
      </w:r>
      <w:r w:rsidR="00D2588F" w:rsidRPr="00AE1FF7">
        <w:rPr>
          <w:rFonts w:ascii="Arial" w:eastAsia="Calibri" w:hAnsi="Arial" w:cs="Arial"/>
        </w:rPr>
        <w:tab/>
      </w:r>
      <w:r w:rsidR="00A37FFB" w:rsidRPr="00AE1FF7">
        <w:rPr>
          <w:rFonts w:ascii="Arial" w:eastAsia="Calibri" w:hAnsi="Arial" w:cs="Arial"/>
        </w:rPr>
        <w:t>Zamawiający nie przewiduje udzi</w:t>
      </w:r>
      <w:r w:rsidR="00B926A0" w:rsidRPr="00AE1FF7">
        <w:rPr>
          <w:rFonts w:ascii="Arial" w:eastAsia="Calibri" w:hAnsi="Arial" w:cs="Arial"/>
        </w:rPr>
        <w:t>elenia zamówień uzupełniających</w:t>
      </w:r>
      <w:r w:rsidR="00A37FFB" w:rsidRPr="00AE1FF7">
        <w:rPr>
          <w:rFonts w:ascii="Arial" w:eastAsia="Calibri" w:hAnsi="Arial" w:cs="Arial"/>
        </w:rPr>
        <w:t>.</w:t>
      </w:r>
    </w:p>
    <w:p w:rsidR="00A37FFB" w:rsidRPr="00AE1FF7" w:rsidRDefault="00EB4F27" w:rsidP="00D33A25">
      <w:pPr>
        <w:spacing w:after="0"/>
        <w:ind w:left="705" w:hanging="705"/>
        <w:jc w:val="both"/>
        <w:rPr>
          <w:rFonts w:ascii="Arial" w:eastAsia="Calibri" w:hAnsi="Arial" w:cs="Arial"/>
        </w:rPr>
      </w:pPr>
      <w:r w:rsidRPr="00AE1FF7">
        <w:rPr>
          <w:rFonts w:ascii="Arial" w:eastAsia="Calibri" w:hAnsi="Arial" w:cs="Arial"/>
        </w:rPr>
        <w:t>4.4.</w:t>
      </w:r>
      <w:r w:rsidR="00A37FFB" w:rsidRPr="00AE1FF7">
        <w:rPr>
          <w:rFonts w:ascii="Arial" w:eastAsia="Calibri" w:hAnsi="Arial" w:cs="Arial"/>
        </w:rPr>
        <w:t xml:space="preserve"> </w:t>
      </w:r>
      <w:r w:rsidR="00D2588F" w:rsidRPr="00AE1FF7">
        <w:rPr>
          <w:rFonts w:ascii="Arial" w:eastAsia="Calibri" w:hAnsi="Arial" w:cs="Arial"/>
        </w:rPr>
        <w:tab/>
      </w:r>
      <w:r w:rsidR="00A37FFB" w:rsidRPr="00AE1FF7">
        <w:rPr>
          <w:rFonts w:ascii="Arial" w:eastAsia="Calibri" w:hAnsi="Arial" w:cs="Arial"/>
        </w:rPr>
        <w:t>Rozliczenia pomiędzy Zamawiającym a W</w:t>
      </w:r>
      <w:r w:rsidR="00311F45" w:rsidRPr="00AE1FF7">
        <w:rPr>
          <w:rFonts w:ascii="Arial" w:eastAsia="Calibri" w:hAnsi="Arial" w:cs="Arial"/>
        </w:rPr>
        <w:t>ykonawcą prowadzone będą w PLN.</w:t>
      </w:r>
      <w:r w:rsidR="00311F45" w:rsidRPr="00AE1FF7">
        <w:rPr>
          <w:rFonts w:ascii="Arial" w:eastAsia="Calibri" w:hAnsi="Arial" w:cs="Arial"/>
        </w:rPr>
        <w:br/>
      </w:r>
      <w:r w:rsidR="00A37FFB" w:rsidRPr="00AE1FF7">
        <w:rPr>
          <w:rFonts w:ascii="Arial" w:eastAsia="Calibri" w:hAnsi="Arial" w:cs="Arial"/>
        </w:rPr>
        <w:t>W przypadku podania wartości w walutach obcych Zamawiający dokona ich przeliczenia na PLN zgodnie ze średnim kursem walut ogłoszonym przez NBP</w:t>
      </w:r>
      <w:r w:rsidR="00311F45" w:rsidRPr="00AE1FF7">
        <w:rPr>
          <w:rFonts w:ascii="Arial" w:eastAsia="Calibri" w:hAnsi="Arial" w:cs="Arial"/>
        </w:rPr>
        <w:br/>
      </w:r>
      <w:r w:rsidR="00A37FFB" w:rsidRPr="00AE1FF7">
        <w:rPr>
          <w:rFonts w:ascii="Arial" w:eastAsia="Calibri" w:hAnsi="Arial" w:cs="Arial"/>
        </w:rPr>
        <w:t>na dzień ogłoszenia postępowania.</w:t>
      </w:r>
    </w:p>
    <w:p w:rsidR="00A91439" w:rsidRPr="00AE1FF7" w:rsidRDefault="00EB4F27" w:rsidP="00D33A25">
      <w:pPr>
        <w:spacing w:after="0"/>
        <w:ind w:left="705" w:hanging="705"/>
        <w:jc w:val="both"/>
        <w:rPr>
          <w:rFonts w:ascii="Arial" w:hAnsi="Arial" w:cs="Arial"/>
        </w:rPr>
      </w:pPr>
      <w:r w:rsidRPr="00AE1FF7">
        <w:rPr>
          <w:rFonts w:ascii="Arial" w:eastAsia="Calibri" w:hAnsi="Arial" w:cs="Arial"/>
        </w:rPr>
        <w:lastRenderedPageBreak/>
        <w:t>4.5.</w:t>
      </w:r>
      <w:r w:rsidR="00A37FFB" w:rsidRPr="00AE1FF7">
        <w:rPr>
          <w:rFonts w:ascii="Arial" w:eastAsia="Calibri" w:hAnsi="Arial" w:cs="Arial"/>
        </w:rPr>
        <w:t xml:space="preserve"> </w:t>
      </w:r>
      <w:r w:rsidR="00D2588F" w:rsidRPr="00AE1FF7">
        <w:rPr>
          <w:rFonts w:ascii="Arial" w:eastAsia="Calibri" w:hAnsi="Arial" w:cs="Arial"/>
        </w:rPr>
        <w:tab/>
      </w:r>
      <w:r w:rsidR="001744D7" w:rsidRPr="00AE1FF7">
        <w:rPr>
          <w:rFonts w:ascii="Arial" w:hAnsi="Arial" w:cs="Arial"/>
        </w:rPr>
        <w:t xml:space="preserve">Wykonawca może powierzyć wykonanie części zamówienia podwykonawcy. Zamawiający nie zastrzega obowiązku osobistego wykonania przez wykonawcę kluczowych części zamówienia. </w:t>
      </w:r>
    </w:p>
    <w:p w:rsidR="0022547D" w:rsidRPr="00AE1FF7" w:rsidRDefault="00E62EEF" w:rsidP="00D33A25">
      <w:pPr>
        <w:spacing w:after="0"/>
        <w:ind w:left="705" w:hanging="705"/>
        <w:jc w:val="both"/>
        <w:rPr>
          <w:rFonts w:ascii="Arial" w:hAnsi="Arial" w:cs="Arial"/>
        </w:rPr>
      </w:pPr>
      <w:r w:rsidRPr="00AE1FF7">
        <w:rPr>
          <w:rFonts w:ascii="Arial" w:eastAsia="Calibri" w:hAnsi="Arial" w:cs="Arial"/>
        </w:rPr>
        <w:t>4.6.</w:t>
      </w:r>
      <w:r w:rsidRPr="00AE1FF7">
        <w:rPr>
          <w:rFonts w:ascii="Arial" w:eastAsia="Calibri" w:hAnsi="Arial" w:cs="Arial"/>
        </w:rPr>
        <w:tab/>
      </w:r>
      <w:r w:rsidR="0022547D" w:rsidRPr="00AE1FF7">
        <w:rPr>
          <w:rFonts w:ascii="Arial" w:hAnsi="Arial" w:cs="Arial"/>
        </w:rPr>
        <w:t>Zamawiający nie przewiduje aukcji elektronicznej.</w:t>
      </w:r>
    </w:p>
    <w:p w:rsidR="003418E0" w:rsidRPr="00AE1FF7" w:rsidRDefault="00E62EEF" w:rsidP="00D33A25">
      <w:pPr>
        <w:spacing w:after="0"/>
        <w:ind w:left="705" w:hanging="705"/>
        <w:jc w:val="both"/>
        <w:rPr>
          <w:rFonts w:ascii="Arial" w:hAnsi="Arial" w:cs="Arial"/>
        </w:rPr>
      </w:pPr>
      <w:r w:rsidRPr="00AE1FF7">
        <w:rPr>
          <w:rFonts w:ascii="Arial" w:hAnsi="Arial" w:cs="Arial"/>
        </w:rPr>
        <w:t>4.7.</w:t>
      </w:r>
      <w:r w:rsidRPr="00AE1FF7">
        <w:rPr>
          <w:rFonts w:ascii="Arial" w:hAnsi="Arial" w:cs="Arial"/>
        </w:rPr>
        <w:tab/>
      </w:r>
      <w:r w:rsidR="003418E0" w:rsidRPr="00AE1FF7">
        <w:rPr>
          <w:rFonts w:ascii="Arial" w:hAnsi="Arial" w:cs="Arial"/>
        </w:rPr>
        <w:t>Zamawiający nie przewiduje zawarcia umowy ramowej.</w:t>
      </w:r>
      <w:r w:rsidR="007D3CEA" w:rsidRPr="00AE1FF7">
        <w:rPr>
          <w:rFonts w:ascii="Arial" w:hAnsi="Arial" w:cs="Arial"/>
        </w:rPr>
        <w:t xml:space="preserve"> </w:t>
      </w:r>
    </w:p>
    <w:p w:rsidR="003418E0" w:rsidRPr="00AE1FF7" w:rsidRDefault="00E62EEF" w:rsidP="00D33A25">
      <w:pPr>
        <w:autoSpaceDE w:val="0"/>
        <w:autoSpaceDN w:val="0"/>
        <w:adjustRightInd w:val="0"/>
        <w:spacing w:after="0"/>
        <w:ind w:left="705" w:hanging="705"/>
        <w:jc w:val="both"/>
        <w:rPr>
          <w:rFonts w:ascii="Arial" w:hAnsi="Arial" w:cs="Arial"/>
        </w:rPr>
      </w:pPr>
      <w:r w:rsidRPr="00AE1FF7">
        <w:rPr>
          <w:rFonts w:ascii="Arial" w:hAnsi="Arial" w:cs="Arial"/>
        </w:rPr>
        <w:t>4.8.</w:t>
      </w:r>
      <w:r w:rsidRPr="00AE1FF7">
        <w:rPr>
          <w:rFonts w:ascii="Arial" w:hAnsi="Arial" w:cs="Arial"/>
        </w:rPr>
        <w:tab/>
      </w:r>
      <w:r w:rsidR="003418E0" w:rsidRPr="00AE1FF7">
        <w:rPr>
          <w:rFonts w:ascii="Arial" w:hAnsi="Arial" w:cs="Arial"/>
        </w:rPr>
        <w:t>Zamawiający nie przewiduje możliwości udzielenia zaliczki na poczet wykonania</w:t>
      </w:r>
      <w:r w:rsidRPr="00AE1FF7">
        <w:rPr>
          <w:rFonts w:ascii="Arial" w:hAnsi="Arial" w:cs="Arial"/>
        </w:rPr>
        <w:br/>
      </w:r>
      <w:r w:rsidR="003418E0" w:rsidRPr="00AE1FF7">
        <w:rPr>
          <w:rFonts w:ascii="Arial" w:hAnsi="Arial" w:cs="Arial"/>
        </w:rPr>
        <w:t>zamówienia.</w:t>
      </w:r>
    </w:p>
    <w:p w:rsidR="003418E0" w:rsidRPr="00AE1FF7" w:rsidRDefault="003418E0" w:rsidP="00D33A25">
      <w:pPr>
        <w:spacing w:after="0"/>
        <w:ind w:left="705" w:hanging="705"/>
        <w:jc w:val="both"/>
        <w:rPr>
          <w:rFonts w:ascii="Arial" w:hAnsi="Arial" w:cs="Arial"/>
        </w:rPr>
      </w:pPr>
      <w:r w:rsidRPr="00AE1FF7">
        <w:rPr>
          <w:rFonts w:ascii="Arial" w:hAnsi="Arial" w:cs="Arial"/>
        </w:rPr>
        <w:t>4.9.</w:t>
      </w:r>
      <w:r w:rsidR="00E62EEF" w:rsidRPr="00AE1FF7">
        <w:rPr>
          <w:rFonts w:ascii="Arial" w:hAnsi="Arial" w:cs="Arial"/>
        </w:rPr>
        <w:tab/>
      </w:r>
      <w:r w:rsidRPr="00AE1FF7">
        <w:rPr>
          <w:rFonts w:ascii="Arial" w:hAnsi="Arial" w:cs="Arial"/>
        </w:rPr>
        <w:t xml:space="preserve">Zamawiający nie przewiduje zwrotu kosztów udziału w postępowaniu, </w:t>
      </w:r>
      <w:r w:rsidRPr="00AE1FF7">
        <w:rPr>
          <w:rFonts w:ascii="Arial" w:hAnsi="Arial" w:cs="Arial"/>
        </w:rPr>
        <w:br/>
        <w:t xml:space="preserve">z  zastrzeżeniem art. 93 ust. 4 ustawy </w:t>
      </w:r>
      <w:proofErr w:type="spellStart"/>
      <w:r w:rsidRPr="00AE1FF7">
        <w:rPr>
          <w:rFonts w:ascii="Arial" w:hAnsi="Arial" w:cs="Arial"/>
        </w:rPr>
        <w:t>Pzp</w:t>
      </w:r>
      <w:proofErr w:type="spellEnd"/>
      <w:r w:rsidRPr="00AE1FF7">
        <w:rPr>
          <w:rFonts w:ascii="Arial" w:hAnsi="Arial" w:cs="Arial"/>
        </w:rPr>
        <w:t>.</w:t>
      </w:r>
    </w:p>
    <w:p w:rsidR="00A71C79" w:rsidRPr="00AE1FF7" w:rsidRDefault="00A71C79" w:rsidP="00D33A25">
      <w:pPr>
        <w:spacing w:after="0"/>
        <w:ind w:left="705" w:hanging="705"/>
        <w:jc w:val="both"/>
        <w:rPr>
          <w:rFonts w:ascii="Arial" w:hAnsi="Arial" w:cs="Arial"/>
        </w:rPr>
      </w:pPr>
      <w:r w:rsidRPr="00AE1FF7">
        <w:rPr>
          <w:rFonts w:ascii="Arial" w:hAnsi="Arial" w:cs="Arial"/>
        </w:rPr>
        <w:t>4.10</w:t>
      </w:r>
      <w:r w:rsidR="001744D7" w:rsidRPr="00AE1FF7">
        <w:rPr>
          <w:rFonts w:ascii="Arial" w:hAnsi="Arial" w:cs="Arial"/>
        </w:rPr>
        <w:t xml:space="preserve">.   </w:t>
      </w:r>
      <w:r w:rsidRPr="00AE1FF7">
        <w:rPr>
          <w:rFonts w:ascii="Arial" w:hAnsi="Arial" w:cs="Arial"/>
        </w:rPr>
        <w:t>Postępowanie prowadzonej jest w języku polskim.</w:t>
      </w:r>
    </w:p>
    <w:p w:rsidR="0097015F" w:rsidRPr="00D33A25" w:rsidRDefault="00143ED4" w:rsidP="00D33A25">
      <w:pPr>
        <w:spacing w:after="0"/>
        <w:ind w:left="705" w:hanging="705"/>
        <w:jc w:val="both"/>
        <w:rPr>
          <w:rFonts w:ascii="Arial" w:hAnsi="Arial" w:cs="Arial"/>
          <w:color w:val="FF0000"/>
        </w:rPr>
      </w:pPr>
      <w:r w:rsidRPr="005D6138">
        <w:rPr>
          <w:rFonts w:ascii="Arial" w:hAnsi="Arial" w:cs="Arial"/>
          <w:color w:val="FF0000"/>
        </w:rPr>
        <w:tab/>
      </w:r>
    </w:p>
    <w:p w:rsidR="00A53862" w:rsidRPr="00D33A25" w:rsidRDefault="00C35C4C" w:rsidP="00D33A25">
      <w:pPr>
        <w:pStyle w:val="Akapitzlist"/>
        <w:numPr>
          <w:ilvl w:val="0"/>
          <w:numId w:val="54"/>
        </w:numPr>
        <w:spacing w:after="0"/>
        <w:jc w:val="both"/>
        <w:rPr>
          <w:rFonts w:ascii="Arial" w:hAnsi="Arial" w:cs="Arial"/>
          <w:b/>
        </w:rPr>
      </w:pPr>
      <w:r w:rsidRPr="001B4274">
        <w:rPr>
          <w:rFonts w:ascii="Arial" w:hAnsi="Arial" w:cs="Arial"/>
          <w:b/>
        </w:rPr>
        <w:t>WARUNKI UDZIAŁU W POSTĘPOWANIU</w:t>
      </w:r>
      <w:r w:rsidR="00143ED4" w:rsidRPr="001B4274">
        <w:rPr>
          <w:rFonts w:ascii="Arial" w:hAnsi="Arial" w:cs="Arial"/>
          <w:b/>
        </w:rPr>
        <w:t>, W TYM PODSTAWY WYKLUCZENIA, O KTÓRYCH MOWA W ART. 24 UST. 5 USTAWY PZP</w:t>
      </w:r>
      <w:r w:rsidRPr="001B4274">
        <w:rPr>
          <w:rFonts w:ascii="Arial" w:hAnsi="Arial" w:cs="Arial"/>
          <w:b/>
        </w:rPr>
        <w:t xml:space="preserve"> </w:t>
      </w:r>
    </w:p>
    <w:p w:rsidR="00DE2373" w:rsidRPr="001B4274" w:rsidRDefault="00DE2373" w:rsidP="00D33A25">
      <w:pPr>
        <w:spacing w:after="0"/>
        <w:jc w:val="both"/>
        <w:rPr>
          <w:rFonts w:ascii="Arial" w:hAnsi="Arial" w:cs="Arial"/>
        </w:rPr>
      </w:pPr>
      <w:r w:rsidRPr="001B4274">
        <w:rPr>
          <w:rFonts w:ascii="Arial" w:hAnsi="Arial" w:cs="Arial"/>
        </w:rPr>
        <w:t xml:space="preserve">O </w:t>
      </w:r>
      <w:r w:rsidR="00B73AF0" w:rsidRPr="001B4274">
        <w:rPr>
          <w:rFonts w:ascii="Arial" w:hAnsi="Arial" w:cs="Arial"/>
        </w:rPr>
        <w:t>udzielenie zamówienia mogą ubiegać się Wykonawcy, którzy nie podlegają wykluczeniu oraz spełniają warunki udziału w postępowaniu</w:t>
      </w:r>
      <w:r w:rsidRPr="001B4274">
        <w:rPr>
          <w:rFonts w:ascii="Arial" w:hAnsi="Arial" w:cs="Arial"/>
        </w:rPr>
        <w:t xml:space="preserve">, </w:t>
      </w:r>
      <w:r w:rsidR="00B73AF0" w:rsidRPr="001B4274">
        <w:rPr>
          <w:rFonts w:ascii="Arial" w:hAnsi="Arial" w:cs="Arial"/>
        </w:rPr>
        <w:t>tj.:</w:t>
      </w:r>
    </w:p>
    <w:p w:rsidR="00DE2373" w:rsidRPr="001B4274" w:rsidRDefault="00DE2373" w:rsidP="00D33A25">
      <w:pPr>
        <w:pStyle w:val="Akapitzlist"/>
        <w:numPr>
          <w:ilvl w:val="1"/>
          <w:numId w:val="54"/>
        </w:numPr>
        <w:spacing w:after="0"/>
        <w:jc w:val="both"/>
        <w:rPr>
          <w:rFonts w:ascii="Arial" w:hAnsi="Arial" w:cs="Arial"/>
        </w:rPr>
      </w:pPr>
      <w:r w:rsidRPr="001B4274">
        <w:rPr>
          <w:rFonts w:ascii="Arial" w:hAnsi="Arial" w:cs="Arial"/>
        </w:rPr>
        <w:t xml:space="preserve">nie podlegają wykluczeniu z postępowania o udzielenie zamówienia na podstawie art. 24 ust. 1 </w:t>
      </w:r>
      <w:r w:rsidR="005F486F" w:rsidRPr="001B4274">
        <w:rPr>
          <w:rFonts w:ascii="Arial" w:hAnsi="Arial" w:cs="Arial"/>
        </w:rPr>
        <w:t xml:space="preserve">i 5 </w:t>
      </w:r>
      <w:r w:rsidRPr="001B4274">
        <w:rPr>
          <w:rFonts w:ascii="Arial" w:hAnsi="Arial" w:cs="Arial"/>
        </w:rPr>
        <w:t xml:space="preserve">ustawy </w:t>
      </w:r>
      <w:proofErr w:type="spellStart"/>
      <w:r w:rsidRPr="001B4274">
        <w:rPr>
          <w:rFonts w:ascii="Arial" w:hAnsi="Arial" w:cs="Arial"/>
        </w:rPr>
        <w:t>Pzp</w:t>
      </w:r>
      <w:proofErr w:type="spellEnd"/>
    </w:p>
    <w:p w:rsidR="00B73AF0" w:rsidRPr="001B4274" w:rsidRDefault="00DE2373" w:rsidP="00D33A25">
      <w:pPr>
        <w:pStyle w:val="Akapitzlist"/>
        <w:numPr>
          <w:ilvl w:val="1"/>
          <w:numId w:val="54"/>
        </w:numPr>
        <w:spacing w:after="0"/>
        <w:jc w:val="both"/>
        <w:rPr>
          <w:rFonts w:ascii="Arial" w:hAnsi="Arial" w:cs="Arial"/>
        </w:rPr>
      </w:pPr>
      <w:r w:rsidRPr="001B4274">
        <w:rPr>
          <w:rFonts w:ascii="Arial" w:hAnsi="Arial" w:cs="Arial"/>
        </w:rPr>
        <w:t>s</w:t>
      </w:r>
      <w:r w:rsidR="00B73AF0" w:rsidRPr="001B4274">
        <w:rPr>
          <w:rFonts w:ascii="Arial" w:hAnsi="Arial" w:cs="Arial"/>
        </w:rPr>
        <w:t>pełniają warunki udziału w niniejszym postępowaniu dotyczące:</w:t>
      </w:r>
    </w:p>
    <w:p w:rsidR="00B73AF0" w:rsidRPr="00F94873" w:rsidRDefault="00B73AF0" w:rsidP="00D33A25">
      <w:pPr>
        <w:pStyle w:val="Akapitzlist"/>
        <w:numPr>
          <w:ilvl w:val="2"/>
          <w:numId w:val="54"/>
        </w:numPr>
        <w:spacing w:after="0"/>
        <w:jc w:val="both"/>
        <w:rPr>
          <w:rFonts w:ascii="Arial" w:hAnsi="Arial" w:cs="Arial"/>
        </w:rPr>
      </w:pPr>
      <w:r w:rsidRPr="001B4274">
        <w:rPr>
          <w:rFonts w:ascii="Arial" w:hAnsi="Arial" w:cs="Arial"/>
          <w:b/>
        </w:rPr>
        <w:t xml:space="preserve">kompetencji lub uprawnień do prowadzenia określonej działalności zawodowej, o ile obowiązek ich posiadania wynika z </w:t>
      </w:r>
      <w:r w:rsidRPr="00F94873">
        <w:rPr>
          <w:rFonts w:ascii="Arial" w:hAnsi="Arial" w:cs="Arial"/>
          <w:b/>
        </w:rPr>
        <w:t>odrębnych przepisów</w:t>
      </w:r>
      <w:r w:rsidRPr="00F94873">
        <w:rPr>
          <w:rFonts w:ascii="Arial" w:hAnsi="Arial" w:cs="Arial"/>
        </w:rPr>
        <w:t xml:space="preserve"> – Zamawiający nie wyznacza szczegółowego warunku w tym zakresie;</w:t>
      </w:r>
    </w:p>
    <w:p w:rsidR="00B73AF0" w:rsidRPr="00F94873" w:rsidRDefault="00B73AF0" w:rsidP="00D33A25">
      <w:pPr>
        <w:pStyle w:val="Akapitzlist"/>
        <w:numPr>
          <w:ilvl w:val="2"/>
          <w:numId w:val="54"/>
        </w:numPr>
        <w:spacing w:after="0"/>
        <w:jc w:val="both"/>
        <w:rPr>
          <w:rFonts w:ascii="Arial" w:hAnsi="Arial" w:cs="Arial"/>
        </w:rPr>
      </w:pPr>
      <w:r w:rsidRPr="00F94873">
        <w:rPr>
          <w:rFonts w:ascii="Arial" w:hAnsi="Arial" w:cs="Arial"/>
          <w:b/>
        </w:rPr>
        <w:t xml:space="preserve">sytuacji ekonomicznej lub finansowej </w:t>
      </w:r>
      <w:r w:rsidRPr="00F94873">
        <w:rPr>
          <w:rFonts w:ascii="Arial" w:hAnsi="Arial" w:cs="Arial"/>
        </w:rPr>
        <w:t>– Zamawiający nie wyznacza szczegółowego warunku w tym zakresie;</w:t>
      </w:r>
    </w:p>
    <w:p w:rsidR="00B73AF0" w:rsidRPr="00F94873" w:rsidRDefault="00B73AF0" w:rsidP="00D33A25">
      <w:pPr>
        <w:pStyle w:val="Akapitzlist"/>
        <w:numPr>
          <w:ilvl w:val="2"/>
          <w:numId w:val="54"/>
        </w:numPr>
        <w:spacing w:after="0"/>
        <w:jc w:val="both"/>
        <w:rPr>
          <w:rFonts w:ascii="Arial" w:hAnsi="Arial" w:cs="Arial"/>
        </w:rPr>
      </w:pPr>
      <w:r w:rsidRPr="00F94873">
        <w:rPr>
          <w:rFonts w:ascii="Arial" w:hAnsi="Arial" w:cs="Arial"/>
          <w:b/>
        </w:rPr>
        <w:t xml:space="preserve">zdolności technicznej lub zawodowej </w:t>
      </w:r>
      <w:r w:rsidRPr="00F94873">
        <w:rPr>
          <w:rFonts w:ascii="Arial" w:hAnsi="Arial" w:cs="Arial"/>
        </w:rPr>
        <w:t>- Zamawiający uzna, iż warunek został spełniony, w przypadku wykazania się przez Wykonawcę, że:</w:t>
      </w:r>
    </w:p>
    <w:p w:rsidR="001744D7" w:rsidRPr="00F94873" w:rsidRDefault="00B73AF0" w:rsidP="00D33A25">
      <w:pPr>
        <w:pStyle w:val="Akapitzlist"/>
        <w:numPr>
          <w:ilvl w:val="3"/>
          <w:numId w:val="54"/>
        </w:numPr>
        <w:spacing w:after="0"/>
        <w:jc w:val="both"/>
        <w:rPr>
          <w:rFonts w:ascii="Arial" w:hAnsi="Arial" w:cs="Arial"/>
        </w:rPr>
      </w:pPr>
      <w:r w:rsidRPr="00F94873">
        <w:rPr>
          <w:rFonts w:ascii="Arial" w:hAnsi="Arial" w:cs="Arial"/>
        </w:rPr>
        <w:t>w ramach wykonywanych usług, w okresie ostatnich trzech lat przed upływem terminu składania ofert, a jeżeli okres prowadzenia działalności jest krótszy – w tym okresie, wykonał, a w przypadku świadczeń okresowych lub ciągłych nadal wykonuje,</w:t>
      </w:r>
      <w:r w:rsidR="003467A0" w:rsidRPr="00F94873">
        <w:rPr>
          <w:rFonts w:ascii="Arial" w:hAnsi="Arial" w:cs="Arial"/>
        </w:rPr>
        <w:t xml:space="preserve"> co najmniej dwie usługi odpowiadające</w:t>
      </w:r>
      <w:r w:rsidRPr="00F94873">
        <w:rPr>
          <w:rFonts w:ascii="Arial" w:hAnsi="Arial" w:cs="Arial"/>
        </w:rPr>
        <w:t xml:space="preserve"> swoim rodzajem usłudze stanowiącej przedmiot zamówienia. Zamawiający uzna, iż warunek został spełniony w przypadku </w:t>
      </w:r>
      <w:r w:rsidR="003467A0" w:rsidRPr="00F94873">
        <w:rPr>
          <w:rFonts w:ascii="Arial" w:hAnsi="Arial" w:cs="Arial"/>
        </w:rPr>
        <w:t>wykazania się co najm</w:t>
      </w:r>
      <w:r w:rsidR="00A8025D" w:rsidRPr="00F94873">
        <w:rPr>
          <w:rFonts w:ascii="Arial" w:hAnsi="Arial" w:cs="Arial"/>
        </w:rPr>
        <w:t xml:space="preserve">niej </w:t>
      </w:r>
      <w:r w:rsidR="00F94873" w:rsidRPr="00744EA7">
        <w:rPr>
          <w:rFonts w:ascii="Arial" w:hAnsi="Arial" w:cs="Arial"/>
          <w:u w:val="single"/>
        </w:rPr>
        <w:t>dwiema</w:t>
      </w:r>
      <w:r w:rsidR="00F94873" w:rsidRPr="00F94873">
        <w:rPr>
          <w:rFonts w:ascii="Arial" w:hAnsi="Arial" w:cs="Arial"/>
        </w:rPr>
        <w:t xml:space="preserve"> usługami agrotechnicznymi lub leśnymi</w:t>
      </w:r>
      <w:r w:rsidR="001744D7" w:rsidRPr="00F94873">
        <w:rPr>
          <w:rFonts w:ascii="Arial" w:hAnsi="Arial" w:cs="Arial"/>
        </w:rPr>
        <w:t>:</w:t>
      </w:r>
    </w:p>
    <w:p w:rsidR="003467A0" w:rsidRPr="00F94873" w:rsidRDefault="00B73AF0" w:rsidP="00D33A25">
      <w:pPr>
        <w:pStyle w:val="Akapitzlist"/>
        <w:numPr>
          <w:ilvl w:val="3"/>
          <w:numId w:val="54"/>
        </w:numPr>
        <w:spacing w:after="0"/>
        <w:jc w:val="both"/>
        <w:rPr>
          <w:rFonts w:ascii="Arial" w:hAnsi="Arial" w:cs="Arial"/>
        </w:rPr>
      </w:pPr>
      <w:r w:rsidRPr="00F94873">
        <w:rPr>
          <w:rFonts w:ascii="Arial" w:hAnsi="Arial" w:cs="Arial"/>
          <w:u w:val="single"/>
        </w:rPr>
        <w:t>dysponuje lub będzie dysponował</w:t>
      </w:r>
      <w:r w:rsidRPr="00F94873">
        <w:rPr>
          <w:rFonts w:ascii="Arial" w:hAnsi="Arial" w:cs="Arial"/>
        </w:rPr>
        <w:t xml:space="preserve"> osobami zdolnymi do wykonania zamówienia </w:t>
      </w:r>
      <w:r w:rsidR="00F94873" w:rsidRPr="00F94873">
        <w:rPr>
          <w:rFonts w:ascii="Arial" w:hAnsi="Arial" w:cs="Arial"/>
        </w:rPr>
        <w:br/>
        <w:t>o odpowied</w:t>
      </w:r>
      <w:r w:rsidR="00334B99">
        <w:rPr>
          <w:rFonts w:ascii="Arial" w:hAnsi="Arial" w:cs="Arial"/>
        </w:rPr>
        <w:t>nich kwalifikacjach tj.</w:t>
      </w:r>
      <w:r w:rsidR="00F94873" w:rsidRPr="00F94873">
        <w:rPr>
          <w:rFonts w:ascii="Arial" w:hAnsi="Arial" w:cs="Arial"/>
        </w:rPr>
        <w:t xml:space="preserve"> kierownikiem prac - za kierownika prac Zamawiający uzna osobę posiadającą doświadczenie w realizacji prac agrotechnicznych lub leśnych.</w:t>
      </w:r>
    </w:p>
    <w:p w:rsidR="00B73AF0" w:rsidRPr="00F94873" w:rsidRDefault="00B73AF0" w:rsidP="00D33A25">
      <w:pPr>
        <w:pStyle w:val="Akapitzlist"/>
        <w:numPr>
          <w:ilvl w:val="1"/>
          <w:numId w:val="54"/>
        </w:numPr>
        <w:spacing w:after="0"/>
        <w:jc w:val="both"/>
        <w:rPr>
          <w:rFonts w:ascii="Arial" w:hAnsi="Arial" w:cs="Arial"/>
        </w:rPr>
      </w:pPr>
      <w:r w:rsidRPr="00F94873">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 xml:space="preserve">Zamawiający wykluczy </w:t>
      </w:r>
      <w:r w:rsidR="0097015F" w:rsidRPr="00F94873">
        <w:rPr>
          <w:rFonts w:ascii="Arial" w:hAnsi="Arial" w:cs="Arial"/>
        </w:rPr>
        <w:t>z postępowania</w:t>
      </w:r>
      <w:r w:rsidRPr="00F94873">
        <w:rPr>
          <w:rFonts w:ascii="Arial" w:hAnsi="Arial" w:cs="Arial"/>
        </w:rPr>
        <w:t>:</w:t>
      </w:r>
    </w:p>
    <w:p w:rsidR="001E65A8"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który </w:t>
      </w:r>
      <w:r w:rsidR="005F486F" w:rsidRPr="00F94873">
        <w:rPr>
          <w:rFonts w:ascii="Arial" w:hAnsi="Arial" w:cs="Arial"/>
        </w:rPr>
        <w:t>nie wykazał</w:t>
      </w:r>
      <w:r w:rsidR="001E65A8" w:rsidRPr="00F94873">
        <w:rPr>
          <w:rFonts w:ascii="Arial" w:hAnsi="Arial" w:cs="Arial"/>
        </w:rPr>
        <w:t xml:space="preserve"> spełniania warunków udziału</w:t>
      </w:r>
      <w:r w:rsidR="005F486F" w:rsidRPr="00F94873">
        <w:rPr>
          <w:rFonts w:ascii="Arial" w:hAnsi="Arial" w:cs="Arial"/>
        </w:rPr>
        <w:t xml:space="preserve"> w postępowaniu lub nie wykazał</w:t>
      </w:r>
      <w:r w:rsidR="001E65A8" w:rsidRPr="00F94873">
        <w:rPr>
          <w:rFonts w:ascii="Arial" w:hAnsi="Arial" w:cs="Arial"/>
        </w:rPr>
        <w:t xml:space="preserve"> braku podstaw wykluczenia;</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będącego osobą fizyczną, którego prawomocnie skazano za przestępstwo:</w:t>
      </w:r>
    </w:p>
    <w:p w:rsidR="001E65A8"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lastRenderedPageBreak/>
        <w:t>o którym mowa w art. 165a, art. 181–188, art. 189a, art. 218–221, art. 228–230a, art. 250a, art. 258 lub art. 270–309 ustawy z dnia 6 czerwca 1997 r. –</w:t>
      </w:r>
      <w:r w:rsidR="009F66DE" w:rsidRPr="00F94873">
        <w:rPr>
          <w:rFonts w:ascii="Arial" w:hAnsi="Arial" w:cs="Arial"/>
        </w:rPr>
        <w:t xml:space="preserve"> </w:t>
      </w:r>
      <w:r w:rsidRPr="00F94873">
        <w:rPr>
          <w:rFonts w:ascii="Arial" w:hAnsi="Arial" w:cs="Arial"/>
        </w:rPr>
        <w:t>Kodeks karny (Dz. U.</w:t>
      </w:r>
      <w:r w:rsidR="009F66DE" w:rsidRPr="00F94873">
        <w:rPr>
          <w:rFonts w:ascii="Arial" w:hAnsi="Arial" w:cs="Arial"/>
        </w:rPr>
        <w:t xml:space="preserve"> z 2016 r. poz. 1137</w:t>
      </w:r>
      <w:r w:rsidRPr="00F94873">
        <w:rPr>
          <w:rFonts w:ascii="Arial" w:hAnsi="Arial" w:cs="Arial"/>
        </w:rPr>
        <w:t xml:space="preserve">, z </w:t>
      </w:r>
      <w:proofErr w:type="spellStart"/>
      <w:r w:rsidRPr="00F94873">
        <w:rPr>
          <w:rFonts w:ascii="Arial" w:hAnsi="Arial" w:cs="Arial"/>
        </w:rPr>
        <w:t>późn</w:t>
      </w:r>
      <w:proofErr w:type="spellEnd"/>
      <w:r w:rsidRPr="00F94873">
        <w:rPr>
          <w:rFonts w:ascii="Arial" w:hAnsi="Arial" w:cs="Arial"/>
        </w:rPr>
        <w:t>. zm.) lub art. 46 lub art. 48 ustawy z dnia 25 czerwca 2010 r. o sporcie (Dz. U. z 2016 r. poz. 176),</w:t>
      </w:r>
    </w:p>
    <w:p w:rsidR="001E65A8"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t>o charakterze terrorystycznym, o którym mowa w art. 115 § 20 ustawy z dnia 6</w:t>
      </w:r>
      <w:r w:rsidR="009F66DE" w:rsidRPr="00F94873">
        <w:rPr>
          <w:rFonts w:ascii="Arial" w:hAnsi="Arial" w:cs="Arial"/>
        </w:rPr>
        <w:t xml:space="preserve"> czerwca 1997 r. – Kodeks karny (Dz. U. z 2016 r. poz. 1137, z </w:t>
      </w:r>
      <w:proofErr w:type="spellStart"/>
      <w:r w:rsidR="009F66DE" w:rsidRPr="00F94873">
        <w:rPr>
          <w:rFonts w:ascii="Arial" w:hAnsi="Arial" w:cs="Arial"/>
        </w:rPr>
        <w:t>późn</w:t>
      </w:r>
      <w:proofErr w:type="spellEnd"/>
      <w:r w:rsidR="009F66DE" w:rsidRPr="00F94873">
        <w:rPr>
          <w:rFonts w:ascii="Arial" w:hAnsi="Arial" w:cs="Arial"/>
        </w:rPr>
        <w:t>. zm.),</w:t>
      </w:r>
    </w:p>
    <w:p w:rsidR="00644AE3"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t>skarbowe,</w:t>
      </w:r>
    </w:p>
    <w:p w:rsidR="001E65A8"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t>o którym mowa w art. 9 lub art. 10 ustawy z dnia 15 czerwca 2012 r. o skutkach powierzania wykonywania pracy cudzoziemcom przebywającym wbrew przepisom na terytorium Rzeczypospolitej Polskiej (Dz. U. poz. 769);</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 xml:space="preserve">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w:t>
      </w:r>
      <w:r w:rsidR="00DE2373" w:rsidRPr="00F94873">
        <w:rPr>
          <w:rFonts w:ascii="Arial" w:hAnsi="Arial" w:cs="Arial"/>
        </w:rPr>
        <w:t>5.4</w:t>
      </w:r>
      <w:r w:rsidR="00B973FF" w:rsidRPr="00F94873">
        <w:rPr>
          <w:rFonts w:ascii="Arial" w:hAnsi="Arial" w:cs="Arial"/>
        </w:rPr>
        <w:t>.</w:t>
      </w:r>
      <w:r w:rsidRPr="00F94873">
        <w:rPr>
          <w:rFonts w:ascii="Arial" w:hAnsi="Arial" w:cs="Arial"/>
        </w:rPr>
        <w:t>2;</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który w wyniku lekkomyślności lub niedbalstwa przedstawił informacje wprowadzające w błąd zamawiającego, mogące mieć istotny wpływ na decyzje podejmowane przez zamawiającego w postępowaniu o udzielenie zamówienia;</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który bezprawnie wpływał lub próbował wpłynąć na czynności zamawiającego lub pozyskać informacje poufne, mogące dać mu przewagę w postępowaniu o udzielenie zamówienia;</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który z innymi wykonawcami zawarł porozumienie mające na celu zakłócenie konkurencji między wykonawcami w postępowaniu o udzielenie zamówienia, co zamawiający jest w stanie wykazać za pomocą stosownych środków dowodowych;</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lastRenderedPageBreak/>
        <w:t>wykonawcę, wobec którego orzeczono tytułem środka zapobiegawczego zakaz ubiegania się o zamówienia publiczne;</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w:t>
      </w:r>
    </w:p>
    <w:p w:rsidR="00A53862"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BF7261" w:rsidRPr="00F94873">
        <w:rPr>
          <w:rFonts w:ascii="Arial" w:hAnsi="Arial" w:cs="Arial"/>
        </w:rPr>
        <w:t xml:space="preserve">w stosunku do którego otwarto likwidację, w zatwierdzonym przez sąd układzie w postępowaniu restrukturyzacyjnym jest przewidziane zaspokojenie wierzycieli przez likwidację jego majątku lub sąd zarządził likwidację jego majątku w </w:t>
      </w:r>
      <w:r w:rsidR="00BF7261" w:rsidRPr="00334B99">
        <w:rPr>
          <w:rFonts w:ascii="Arial" w:hAnsi="Arial" w:cs="Arial"/>
        </w:rPr>
        <w:t xml:space="preserve">trybie </w:t>
      </w:r>
      <w:hyperlink r:id="rId11" w:anchor="/dokument/18208902#art%28332%29ust%281%29" w:history="1">
        <w:r w:rsidR="00BF7261" w:rsidRPr="00334B99">
          <w:rPr>
            <w:rStyle w:val="Hipercze"/>
            <w:rFonts w:ascii="Arial" w:hAnsi="Arial" w:cs="Arial"/>
            <w:color w:val="auto"/>
            <w:u w:val="none"/>
          </w:rPr>
          <w:t>art. 332 ust. 1</w:t>
        </w:r>
      </w:hyperlink>
      <w:r w:rsidR="00BF7261" w:rsidRPr="00334B99">
        <w:rPr>
          <w:rFonts w:ascii="Arial" w:hAnsi="Arial" w:cs="Arial"/>
        </w:rPr>
        <w:t xml:space="preserve"> ustawy z dnia 15 maja 2015 r. - Prawo restrukturyzacyjne (Dz. U. poz. 978, z </w:t>
      </w:r>
      <w:proofErr w:type="spellStart"/>
      <w:r w:rsidR="00BF7261" w:rsidRPr="00334B99">
        <w:rPr>
          <w:rFonts w:ascii="Arial" w:hAnsi="Arial" w:cs="Arial"/>
        </w:rPr>
        <w:t>późn</w:t>
      </w:r>
      <w:proofErr w:type="spellEnd"/>
      <w:r w:rsidR="00BF7261" w:rsidRPr="00334B99">
        <w:rPr>
          <w:rFonts w:ascii="Arial" w:hAnsi="Arial" w:cs="Arial"/>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2" w:anchor="/dokument/17021464#art%28366%29ust%281%29" w:history="1">
        <w:r w:rsidR="00BF7261" w:rsidRPr="00334B99">
          <w:rPr>
            <w:rStyle w:val="Hipercze"/>
            <w:rFonts w:ascii="Arial" w:hAnsi="Arial" w:cs="Arial"/>
            <w:color w:val="auto"/>
            <w:u w:val="none"/>
          </w:rPr>
          <w:t>art. 366 ust. 1</w:t>
        </w:r>
      </w:hyperlink>
      <w:r w:rsidR="00BF7261" w:rsidRPr="00F94873">
        <w:rPr>
          <w:rFonts w:ascii="Arial" w:hAnsi="Arial" w:cs="Arial"/>
        </w:rPr>
        <w:t xml:space="preserve"> ustawy z dnia 28 lutego 2003 r. - Prawo upadłościowe (Dz. U. z 2015 r. poz. 233, z </w:t>
      </w:r>
      <w:proofErr w:type="spellStart"/>
      <w:r w:rsidR="00BF7261" w:rsidRPr="00F94873">
        <w:rPr>
          <w:rFonts w:ascii="Arial" w:hAnsi="Arial" w:cs="Arial"/>
        </w:rPr>
        <w:t>późn</w:t>
      </w:r>
      <w:proofErr w:type="spellEnd"/>
      <w:r w:rsidR="00BF7261" w:rsidRPr="00F94873">
        <w:rPr>
          <w:rFonts w:ascii="Arial" w:hAnsi="Arial" w:cs="Arial"/>
        </w:rPr>
        <w:t>. zm.);</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6C437B" w:rsidRPr="00F94873">
        <w:rPr>
          <w:rFonts w:ascii="Arial" w:hAnsi="Arial" w:cs="Aria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6C437B" w:rsidRPr="00F94873">
        <w:rPr>
          <w:rFonts w:ascii="Arial" w:eastAsia="Times New Roman" w:hAnsi="Arial" w:cs="Arial"/>
          <w:lang w:eastAsia="pl-PL"/>
        </w:rPr>
        <w:t xml:space="preserve">jeżeli wykonawca lub osoby, o których mowa w pkt. 5.4.3., uprawnione do reprezentowania wykonawcy pozostają w relacjach określonych w art. 17 ust. 1 pkt 2-4 ustawy </w:t>
      </w:r>
      <w:proofErr w:type="spellStart"/>
      <w:r w:rsidR="006C437B" w:rsidRPr="00F94873">
        <w:rPr>
          <w:rFonts w:ascii="Arial" w:eastAsia="Times New Roman" w:hAnsi="Arial" w:cs="Arial"/>
          <w:lang w:eastAsia="pl-PL"/>
        </w:rPr>
        <w:t>Pzp</w:t>
      </w:r>
      <w:proofErr w:type="spellEnd"/>
      <w:r w:rsidR="006C437B" w:rsidRPr="00F94873">
        <w:rPr>
          <w:rFonts w:ascii="Arial" w:eastAsia="Times New Roman" w:hAnsi="Arial" w:cs="Arial"/>
          <w:lang w:eastAsia="pl-PL"/>
        </w:rPr>
        <w:t xml:space="preserve"> z:</w:t>
      </w:r>
    </w:p>
    <w:p w:rsidR="006C437B" w:rsidRPr="00F94873" w:rsidRDefault="006C437B"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zamawiającym,</w:t>
      </w:r>
    </w:p>
    <w:p w:rsidR="006C437B" w:rsidRPr="00F94873" w:rsidRDefault="006C437B"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osobami uprawnionymi do reprezentowania zamawiającego,</w:t>
      </w:r>
    </w:p>
    <w:p w:rsidR="006C437B" w:rsidRPr="00F94873" w:rsidRDefault="006C437B"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członkami komisji przetargowej,</w:t>
      </w:r>
    </w:p>
    <w:p w:rsidR="006C437B" w:rsidRPr="00F94873" w:rsidRDefault="006C437B"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 xml:space="preserve">osobami, które złożyły oświadczenie, o którym mowa w art. 17 ust. 2a ustawy </w:t>
      </w:r>
      <w:proofErr w:type="spellStart"/>
      <w:r w:rsidRPr="00F94873">
        <w:rPr>
          <w:rFonts w:ascii="Arial" w:eastAsia="Times New Roman" w:hAnsi="Arial" w:cs="Arial"/>
          <w:lang w:eastAsia="pl-PL"/>
        </w:rPr>
        <w:t>Pzp</w:t>
      </w:r>
      <w:proofErr w:type="spellEnd"/>
    </w:p>
    <w:p w:rsidR="006C437B" w:rsidRPr="00F94873" w:rsidRDefault="006C437B" w:rsidP="00D33A25">
      <w:pPr>
        <w:pStyle w:val="Akapitzlist"/>
        <w:spacing w:after="0"/>
        <w:ind w:left="1080"/>
        <w:jc w:val="both"/>
        <w:rPr>
          <w:rFonts w:ascii="Arial" w:hAnsi="Arial" w:cs="Arial"/>
        </w:rPr>
      </w:pPr>
      <w:r w:rsidRPr="00F94873">
        <w:rPr>
          <w:rFonts w:ascii="Arial" w:eastAsia="Times New Roman" w:hAnsi="Arial" w:cs="Arial"/>
          <w:lang w:eastAsia="pl-PL"/>
        </w:rPr>
        <w:t>- chyba że jest możliwe zapewnienie bezstronności po stronie zamawiającego w inny sposób niż przez wykluczenie wykonawcy z udziału w postępowaniu;</w:t>
      </w:r>
    </w:p>
    <w:p w:rsidR="006C437B" w:rsidRPr="00F94873" w:rsidRDefault="006C437B" w:rsidP="00D33A25">
      <w:pPr>
        <w:pStyle w:val="Akapitzlist"/>
        <w:numPr>
          <w:ilvl w:val="2"/>
          <w:numId w:val="54"/>
        </w:numPr>
        <w:spacing w:after="0"/>
        <w:jc w:val="both"/>
        <w:rPr>
          <w:rFonts w:ascii="Arial" w:hAnsi="Arial" w:cs="Arial"/>
        </w:rPr>
      </w:pPr>
      <w:r w:rsidRPr="00F94873">
        <w:rPr>
          <w:rFonts w:ascii="Arial" w:hAnsi="Arial" w:cs="Arial"/>
        </w:rPr>
        <w:t xml:space="preserve"> </w:t>
      </w:r>
      <w:r w:rsidR="0097015F" w:rsidRPr="00F94873">
        <w:rPr>
          <w:rFonts w:ascii="Arial" w:hAnsi="Arial" w:cs="Arial"/>
        </w:rPr>
        <w:t xml:space="preserve">Wykonawcę </w:t>
      </w:r>
      <w:r w:rsidRPr="00F94873">
        <w:rPr>
          <w:rFonts w:ascii="Arial" w:hAnsi="Arial" w:cs="Arial"/>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sidRPr="00F94873">
        <w:rPr>
          <w:rFonts w:ascii="Arial" w:hAnsi="Arial" w:cs="Arial"/>
        </w:rPr>
        <w:t>Pzp</w:t>
      </w:r>
      <w:proofErr w:type="spellEnd"/>
      <w:r w:rsidRPr="00F94873">
        <w:rPr>
          <w:rFonts w:ascii="Arial" w:hAnsi="Arial" w:cs="Arial"/>
        </w:rPr>
        <w:t>, co doprowadziło do rozwiązania umowy lub zasądzenia odszkodowania;</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6C437B" w:rsidRPr="00F94873">
        <w:rPr>
          <w:rFonts w:ascii="Arial" w:hAnsi="Arial" w:cs="Arial"/>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6C437B" w:rsidRPr="00F94873">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wykroczenie, o którym mowa w pkt 5.4.17;</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lastRenderedPageBreak/>
        <w:t xml:space="preserve">wykonawcę </w:t>
      </w:r>
      <w:r w:rsidR="006C437B" w:rsidRPr="00F94873">
        <w:rPr>
          <w:rFonts w:ascii="Arial" w:hAnsi="Arial" w:cs="Arial"/>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C437B" w:rsidRPr="00F94873" w:rsidRDefault="0097015F" w:rsidP="00D33A25">
      <w:pPr>
        <w:pStyle w:val="Akapitzlist"/>
        <w:numPr>
          <w:ilvl w:val="2"/>
          <w:numId w:val="54"/>
        </w:numPr>
        <w:spacing w:after="0"/>
        <w:jc w:val="both"/>
        <w:rPr>
          <w:rFonts w:ascii="Arial" w:hAnsi="Arial" w:cs="Arial"/>
        </w:rPr>
      </w:pPr>
      <w:r w:rsidRPr="00F94873">
        <w:rPr>
          <w:rFonts w:ascii="Arial" w:hAnsi="Arial" w:cs="Arial"/>
        </w:rPr>
        <w:t xml:space="preserve">wykonawcę </w:t>
      </w:r>
      <w:r w:rsidR="006C437B" w:rsidRPr="00F94873">
        <w:rPr>
          <w:rFonts w:ascii="Arial" w:hAnsi="Arial" w:cs="Arial"/>
        </w:rPr>
        <w:t>który naruszył obowiązki dotyczące płatności podatków, opłat lub składek na ubezpieczenia społeczne lub zdrowotne, co zamawiający jest w stanie wykazać za pomocą stosownych środków dowodowych, z wyjątkiem przypadku, o którym mowa w pkt 5.4.4., chyba że wykonawca dokonał płatności należnych podatków, opłat lub składek na ubezpieczenia społeczne lub zdrowotne wraz z odsetkami lub grzywnami lub zawarł wiążące porozumienie w sprawie spłaty tych należności</w:t>
      </w:r>
      <w:r w:rsidR="000764D6" w:rsidRPr="00F94873">
        <w:rPr>
          <w:rFonts w:ascii="Arial" w:hAnsi="Arial" w:cs="Arial"/>
        </w:rPr>
        <w:t>.</w:t>
      </w:r>
    </w:p>
    <w:p w:rsidR="001E65A8" w:rsidRPr="00F94873" w:rsidRDefault="000764D6" w:rsidP="00D33A25">
      <w:pPr>
        <w:pStyle w:val="Akapitzlist"/>
        <w:numPr>
          <w:ilvl w:val="1"/>
          <w:numId w:val="54"/>
        </w:numPr>
        <w:spacing w:after="0"/>
        <w:jc w:val="both"/>
        <w:rPr>
          <w:rFonts w:ascii="Arial" w:hAnsi="Arial" w:cs="Arial"/>
        </w:rPr>
      </w:pPr>
      <w:r w:rsidRPr="00F94873">
        <w:rPr>
          <w:rFonts w:ascii="Arial" w:hAnsi="Arial" w:cs="Arial"/>
        </w:rPr>
        <w:t>Wykluczenie wykonawcy następuje</w:t>
      </w:r>
      <w:r w:rsidR="001E65A8" w:rsidRPr="00F94873">
        <w:rPr>
          <w:rFonts w:ascii="Arial" w:hAnsi="Arial" w:cs="Arial"/>
        </w:rPr>
        <w:t>:</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w przypadkach, o których mowa w</w:t>
      </w:r>
      <w:r w:rsidR="000764D6" w:rsidRPr="00F94873">
        <w:rPr>
          <w:rFonts w:ascii="Arial" w:hAnsi="Arial" w:cs="Arial"/>
        </w:rPr>
        <w:t xml:space="preserve">  pkt. 5.4.2. </w:t>
      </w:r>
      <w:proofErr w:type="spellStart"/>
      <w:r w:rsidR="000764D6" w:rsidRPr="00F94873">
        <w:rPr>
          <w:rFonts w:ascii="Arial" w:hAnsi="Arial" w:cs="Arial"/>
        </w:rPr>
        <w:t>ppkt</w:t>
      </w:r>
      <w:proofErr w:type="spellEnd"/>
      <w:r w:rsidR="000764D6" w:rsidRPr="00F94873">
        <w:rPr>
          <w:rFonts w:ascii="Arial" w:hAnsi="Arial" w:cs="Arial"/>
        </w:rPr>
        <w:t>. 5.4.2.1.-5.4.2.3. i pkt. 5.4.3.</w:t>
      </w:r>
      <w:r w:rsidRPr="00F94873">
        <w:rPr>
          <w:rFonts w:ascii="Arial" w:hAnsi="Arial" w:cs="Arial"/>
        </w:rPr>
        <w:t>, gdy osoba, o której mowa w tych przepisach została skazana za</w:t>
      </w:r>
      <w:r w:rsidR="000764D6" w:rsidRPr="00F94873">
        <w:rPr>
          <w:rFonts w:ascii="Arial" w:hAnsi="Arial" w:cs="Arial"/>
        </w:rPr>
        <w:t xml:space="preserve"> przestępstwo wymienione w pkt. . 5.4.2. </w:t>
      </w:r>
      <w:proofErr w:type="spellStart"/>
      <w:r w:rsidR="000764D6" w:rsidRPr="00F94873">
        <w:rPr>
          <w:rFonts w:ascii="Arial" w:hAnsi="Arial" w:cs="Arial"/>
        </w:rPr>
        <w:t>ppkt</w:t>
      </w:r>
      <w:proofErr w:type="spellEnd"/>
      <w:r w:rsidR="000764D6" w:rsidRPr="00F94873">
        <w:rPr>
          <w:rFonts w:ascii="Arial" w:hAnsi="Arial" w:cs="Arial"/>
        </w:rPr>
        <w:t>. 5.4.2.1.-5.4.2.3.</w:t>
      </w:r>
      <w:r w:rsidRPr="00F94873">
        <w:rPr>
          <w:rFonts w:ascii="Arial" w:hAnsi="Arial" w:cs="Arial"/>
        </w:rPr>
        <w:t>, jeżeli nie upłynęło 5 lat od dnia uprawomocnienia się wyroku potwierdzającego zaistnienie jednej z podstaw wykluczenia, chyba że w tym wyroku został określony inny okres wykluczenia;</w:t>
      </w:r>
    </w:p>
    <w:p w:rsidR="000764D6" w:rsidRPr="00F94873" w:rsidRDefault="000764D6" w:rsidP="00D33A25">
      <w:pPr>
        <w:pStyle w:val="Akapitzlist"/>
        <w:numPr>
          <w:ilvl w:val="2"/>
          <w:numId w:val="54"/>
        </w:numPr>
        <w:spacing w:after="0"/>
        <w:jc w:val="both"/>
        <w:rPr>
          <w:rFonts w:ascii="Arial" w:hAnsi="Arial" w:cs="Arial"/>
        </w:rPr>
      </w:pPr>
      <w:r w:rsidRPr="00F94873">
        <w:rPr>
          <w:rFonts w:ascii="Arial" w:eastAsia="Times New Roman" w:hAnsi="Arial" w:cs="Arial"/>
          <w:lang w:eastAsia="pl-PL"/>
        </w:rPr>
        <w:t>w przypadkach, o których mowa:</w:t>
      </w:r>
    </w:p>
    <w:p w:rsidR="000764D6" w:rsidRPr="00F94873" w:rsidRDefault="000764D6"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 xml:space="preserve">w </w:t>
      </w:r>
      <w:r w:rsidR="00127AD3" w:rsidRPr="00F94873">
        <w:rPr>
          <w:rFonts w:ascii="Arial" w:hAnsi="Arial" w:cs="Arial"/>
        </w:rPr>
        <w:t xml:space="preserve">pkt. 5.4.2. </w:t>
      </w:r>
      <w:proofErr w:type="spellStart"/>
      <w:r w:rsidR="00127AD3" w:rsidRPr="00F94873">
        <w:rPr>
          <w:rFonts w:ascii="Arial" w:hAnsi="Arial" w:cs="Arial"/>
        </w:rPr>
        <w:t>ppkt</w:t>
      </w:r>
      <w:proofErr w:type="spellEnd"/>
      <w:r w:rsidR="00127AD3" w:rsidRPr="00F94873">
        <w:rPr>
          <w:rFonts w:ascii="Arial" w:hAnsi="Arial" w:cs="Arial"/>
        </w:rPr>
        <w:t>. 5.4.2.4. i pkt. 5.4.3.</w:t>
      </w:r>
      <w:r w:rsidRPr="00F94873">
        <w:rPr>
          <w:rFonts w:ascii="Arial" w:eastAsia="Times New Roman" w:hAnsi="Arial" w:cs="Arial"/>
          <w:lang w:eastAsia="pl-PL"/>
        </w:rPr>
        <w:t>, gdy osoba, o której mowa w tych przepisach, została skazana za przestępstwo w</w:t>
      </w:r>
      <w:r w:rsidR="00127AD3" w:rsidRPr="00F94873">
        <w:rPr>
          <w:rFonts w:ascii="Arial" w:eastAsia="Times New Roman" w:hAnsi="Arial" w:cs="Arial"/>
          <w:lang w:eastAsia="pl-PL"/>
        </w:rPr>
        <w:t xml:space="preserve">ymienione w </w:t>
      </w:r>
      <w:proofErr w:type="spellStart"/>
      <w:r w:rsidR="00127AD3" w:rsidRPr="00F94873">
        <w:rPr>
          <w:rFonts w:ascii="Arial" w:eastAsia="Times New Roman" w:hAnsi="Arial" w:cs="Arial"/>
          <w:lang w:eastAsia="pl-PL"/>
        </w:rPr>
        <w:t>ppkt</w:t>
      </w:r>
      <w:proofErr w:type="spellEnd"/>
      <w:r w:rsidR="00127AD3" w:rsidRPr="00F94873">
        <w:rPr>
          <w:rFonts w:ascii="Arial" w:eastAsia="Times New Roman" w:hAnsi="Arial" w:cs="Arial"/>
          <w:lang w:eastAsia="pl-PL"/>
        </w:rPr>
        <w:t>. 5.4.2.4.</w:t>
      </w:r>
      <w:r w:rsidRPr="00F94873">
        <w:rPr>
          <w:rFonts w:ascii="Arial" w:eastAsia="Times New Roman" w:hAnsi="Arial" w:cs="Arial"/>
          <w:lang w:eastAsia="pl-PL"/>
        </w:rPr>
        <w:t>,</w:t>
      </w:r>
    </w:p>
    <w:p w:rsidR="000764D6" w:rsidRPr="00F94873" w:rsidRDefault="00127AD3"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w pkt. 5.4.4.</w:t>
      </w:r>
      <w:r w:rsidR="000764D6" w:rsidRPr="00F94873">
        <w:rPr>
          <w:rFonts w:ascii="Arial" w:eastAsia="Times New Roman" w:hAnsi="Arial" w:cs="Arial"/>
          <w:lang w:eastAsia="pl-PL"/>
        </w:rPr>
        <w:t>,</w:t>
      </w:r>
    </w:p>
    <w:p w:rsidR="000764D6" w:rsidRPr="00F94873" w:rsidRDefault="00127AD3" w:rsidP="00D33A25">
      <w:pPr>
        <w:pStyle w:val="Akapitzlist"/>
        <w:numPr>
          <w:ilvl w:val="3"/>
          <w:numId w:val="54"/>
        </w:numPr>
        <w:spacing w:after="0"/>
        <w:jc w:val="both"/>
        <w:rPr>
          <w:rFonts w:ascii="Arial" w:hAnsi="Arial" w:cs="Arial"/>
        </w:rPr>
      </w:pPr>
      <w:r w:rsidRPr="00F94873">
        <w:rPr>
          <w:rFonts w:ascii="Arial" w:eastAsia="Times New Roman" w:hAnsi="Arial" w:cs="Arial"/>
          <w:lang w:eastAsia="pl-PL"/>
        </w:rPr>
        <w:t>w pkt. 5.4.17-5.4.19</w:t>
      </w:r>
    </w:p>
    <w:p w:rsidR="00127AD3" w:rsidRPr="00F94873" w:rsidRDefault="00127AD3" w:rsidP="00D33A25">
      <w:pPr>
        <w:pStyle w:val="Akapitzlist"/>
        <w:spacing w:after="0"/>
        <w:ind w:left="993"/>
        <w:jc w:val="both"/>
        <w:rPr>
          <w:rFonts w:ascii="Arial" w:hAnsi="Arial" w:cs="Arial"/>
        </w:rPr>
      </w:pPr>
      <w:r w:rsidRPr="00F94873">
        <w:rPr>
          <w:rFonts w:ascii="Arial" w:hAnsi="Arial" w:cs="Arial"/>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127AD3" w:rsidRPr="00F94873" w:rsidRDefault="00127AD3" w:rsidP="00D33A25">
      <w:pPr>
        <w:pStyle w:val="Akapitzlist"/>
        <w:numPr>
          <w:ilvl w:val="3"/>
          <w:numId w:val="54"/>
        </w:numPr>
        <w:spacing w:after="0"/>
        <w:jc w:val="both"/>
        <w:rPr>
          <w:rFonts w:ascii="Arial" w:hAnsi="Arial" w:cs="Arial"/>
        </w:rPr>
      </w:pPr>
      <w:r w:rsidRPr="00F94873">
        <w:rPr>
          <w:rFonts w:ascii="Arial" w:hAnsi="Arial" w:cs="Arial"/>
        </w:rPr>
        <w:t>w przypadkach, o których mowa w pkt. 5.4.7. i 5.4.9.</w:t>
      </w:r>
      <w:r w:rsidR="00670EAB" w:rsidRPr="00F94873">
        <w:rPr>
          <w:rFonts w:ascii="Arial" w:hAnsi="Arial" w:cs="Arial"/>
        </w:rPr>
        <w:t xml:space="preserve"> lub pkt. 5.4.14 i 5.4.16</w:t>
      </w:r>
      <w:r w:rsidRPr="00F94873">
        <w:rPr>
          <w:rFonts w:ascii="Arial" w:hAnsi="Arial" w:cs="Arial"/>
        </w:rPr>
        <w:t>, jeżeli nie upłynęły 3 lata od dnia zaistnienia zdarzenia będącego podstawą wykluczenia</w:t>
      </w:r>
      <w:r w:rsidR="00670EAB" w:rsidRPr="00F94873">
        <w:rPr>
          <w:rFonts w:ascii="Arial" w:hAnsi="Arial" w:cs="Arial"/>
        </w:rPr>
        <w:t>;</w:t>
      </w:r>
    </w:p>
    <w:p w:rsidR="001E65A8"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t xml:space="preserve">w </w:t>
      </w:r>
      <w:r w:rsidR="00670EAB" w:rsidRPr="00F94873">
        <w:rPr>
          <w:rFonts w:ascii="Arial" w:hAnsi="Arial" w:cs="Arial"/>
        </w:rPr>
        <w:t>przypadku, o którym mowa w pkt. 5.4.10</w:t>
      </w:r>
      <w:r w:rsidRPr="00F94873">
        <w:rPr>
          <w:rFonts w:ascii="Arial" w:hAnsi="Arial" w:cs="Arial"/>
        </w:rPr>
        <w:t>, jeżeli nie upłynął okres, na jaki został prawomocnie orzeczony zakaz ubiegania się o zamówienia publiczne;</w:t>
      </w:r>
    </w:p>
    <w:p w:rsidR="001E65A8" w:rsidRPr="00F94873" w:rsidRDefault="001E65A8" w:rsidP="00D33A25">
      <w:pPr>
        <w:pStyle w:val="Akapitzlist"/>
        <w:numPr>
          <w:ilvl w:val="3"/>
          <w:numId w:val="54"/>
        </w:numPr>
        <w:spacing w:after="0"/>
        <w:jc w:val="both"/>
        <w:rPr>
          <w:rFonts w:ascii="Arial" w:hAnsi="Arial" w:cs="Arial"/>
        </w:rPr>
      </w:pPr>
      <w:r w:rsidRPr="00F94873">
        <w:rPr>
          <w:rFonts w:ascii="Arial" w:hAnsi="Arial" w:cs="Arial"/>
        </w:rPr>
        <w:t xml:space="preserve">w </w:t>
      </w:r>
      <w:r w:rsidR="00670EAB" w:rsidRPr="00F94873">
        <w:rPr>
          <w:rFonts w:ascii="Arial" w:hAnsi="Arial" w:cs="Arial"/>
        </w:rPr>
        <w:t>przypadku, o którym mowa w pkt. 5.4.11.</w:t>
      </w:r>
      <w:r w:rsidRPr="00F94873">
        <w:rPr>
          <w:rFonts w:ascii="Arial" w:hAnsi="Arial" w:cs="Arial"/>
        </w:rPr>
        <w:t>, jeżeli nie upłynął okres obowiązywania zakazu ubiegania się o zamówienia publiczne.</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Wykonawca, który podlega wykluczeniu na podstawie</w:t>
      </w:r>
      <w:r w:rsidR="00670EAB" w:rsidRPr="00F94873">
        <w:rPr>
          <w:rFonts w:ascii="Arial" w:hAnsi="Arial" w:cs="Arial"/>
        </w:rPr>
        <w:t xml:space="preserve"> pkt. 5.4.2., 5.4.3., 5.4.5.-5.4.9., 5.4.13-5.4.20</w:t>
      </w:r>
      <w:r w:rsidRPr="00F94873">
        <w:rPr>
          <w:rFonts w:ascii="Arial" w:hAnsi="Arial" w:cs="Arial"/>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lastRenderedPageBreak/>
        <w:t>Wykonawca nie podlega wykluczeniu, jeżeli Zamawiający, uwzględniając wagę i szczególne okoliczności czynu Wykonawcy, uzna za wystarczające dowody przed</w:t>
      </w:r>
      <w:r w:rsidR="00670EAB" w:rsidRPr="00F94873">
        <w:rPr>
          <w:rFonts w:ascii="Arial" w:hAnsi="Arial" w:cs="Arial"/>
        </w:rPr>
        <w:t>stawione na podstawie pkt. 5.6</w:t>
      </w:r>
      <w:r w:rsidRPr="00F94873">
        <w:rPr>
          <w:rFonts w:ascii="Arial" w:hAnsi="Arial" w:cs="Arial"/>
        </w:rPr>
        <w:t>.</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W prz</w:t>
      </w:r>
      <w:r w:rsidR="00670EAB" w:rsidRPr="00F94873">
        <w:rPr>
          <w:rFonts w:ascii="Arial" w:hAnsi="Arial" w:cs="Arial"/>
        </w:rPr>
        <w:t>ypadkach, o których mowa w pkt. 5.4.8.</w:t>
      </w:r>
      <w:r w:rsidRPr="00F94873">
        <w:rPr>
          <w:rFonts w:ascii="Arial" w:hAnsi="Arial" w:cs="Arial"/>
        </w:rPr>
        <w:t>, przed wykluczeniem Wykonawcy, Zamawiający zapewnia temu Wykonawcy możliwość udowodnienia, że jego udział w przygotowaniu postępowania o udzielenie zamówienia nie zakłóci konkurencji.</w:t>
      </w:r>
    </w:p>
    <w:p w:rsidR="006C4300" w:rsidRPr="00F94873" w:rsidRDefault="006C4300" w:rsidP="00D33A25">
      <w:pPr>
        <w:pStyle w:val="Akapitzlist"/>
        <w:numPr>
          <w:ilvl w:val="1"/>
          <w:numId w:val="54"/>
        </w:numPr>
        <w:spacing w:after="0"/>
        <w:jc w:val="both"/>
        <w:rPr>
          <w:rFonts w:ascii="Arial" w:hAnsi="Arial" w:cs="Arial"/>
        </w:rPr>
      </w:pPr>
      <w:r w:rsidRPr="00F94873">
        <w:rPr>
          <w:rFonts w:ascii="Arial" w:hAnsi="Arial" w:cs="Arial"/>
        </w:rPr>
        <w:t xml:space="preserve">Zamawiający może wykluczyć wykonawcę na każdym etapie postępowania </w:t>
      </w:r>
      <w:r w:rsidR="00744EA7">
        <w:rPr>
          <w:rFonts w:ascii="Arial" w:hAnsi="Arial" w:cs="Arial"/>
        </w:rPr>
        <w:br/>
      </w:r>
      <w:r w:rsidRPr="00F94873">
        <w:rPr>
          <w:rFonts w:ascii="Arial" w:hAnsi="Arial" w:cs="Arial"/>
        </w:rPr>
        <w:t>o udzielenie zamówienia.</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 xml:space="preserve">Wykonawca może w celu potwierdzenia spełniania warunków udziału </w:t>
      </w:r>
      <w:r w:rsidR="00744EA7">
        <w:rPr>
          <w:rFonts w:ascii="Arial" w:hAnsi="Arial" w:cs="Arial"/>
        </w:rPr>
        <w:br/>
      </w:r>
      <w:r w:rsidRPr="00F94873">
        <w:rPr>
          <w:rFonts w:ascii="Arial" w:hAnsi="Arial" w:cs="Arial"/>
        </w:rPr>
        <w:t>w postępowaniu, w stosownych sytuacjach oraz w odniesieniu do konkretnego zamówienia, lub jego części, polegać na zdolnościach technicznych lub zawodowych innych podmiotów, niezależnie od charakteru prawnego łączących go z nim stosunków prawnych.</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1E65A8" w:rsidRPr="00F94873" w:rsidRDefault="006C4300" w:rsidP="00D33A25">
      <w:pPr>
        <w:pStyle w:val="Akapitzlist"/>
        <w:numPr>
          <w:ilvl w:val="1"/>
          <w:numId w:val="54"/>
        </w:numPr>
        <w:spacing w:after="0"/>
        <w:jc w:val="both"/>
        <w:rPr>
          <w:rFonts w:ascii="Arial" w:hAnsi="Arial" w:cs="Arial"/>
        </w:rPr>
      </w:pPr>
      <w:r w:rsidRPr="00F94873">
        <w:rPr>
          <w:rFonts w:ascii="Arial" w:hAnsi="Arial" w:cs="Arial"/>
        </w:rPr>
        <w:t>Zamawiający oceni</w:t>
      </w:r>
      <w:r w:rsidR="001E65A8" w:rsidRPr="00F94873">
        <w:rPr>
          <w:rFonts w:ascii="Arial" w:hAnsi="Arial" w:cs="Arial"/>
        </w:rPr>
        <w:t>,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w:t>
      </w:r>
      <w:r w:rsidRPr="00F94873">
        <w:rPr>
          <w:rFonts w:ascii="Arial" w:hAnsi="Arial" w:cs="Arial"/>
        </w:rPr>
        <w:t xml:space="preserve"> pkt. 5.4.1.-5.4.20</w:t>
      </w:r>
      <w:r w:rsidR="001E65A8" w:rsidRPr="00F94873">
        <w:rPr>
          <w:rFonts w:ascii="Arial" w:hAnsi="Arial" w:cs="Arial"/>
        </w:rPr>
        <w:t>.</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W odniesieniu do warunków dotyczących wykształcenia, kwalifikacji zawodowych lub doświadczenia, Wykonawcy mogą polegać na zdolnościach innych podmiotów, jeśli podmioty te zrealizują usługi, do realizacji których te zdolności są wymagane.</w:t>
      </w:r>
    </w:p>
    <w:p w:rsidR="001E65A8" w:rsidRPr="00F94873" w:rsidRDefault="001E65A8" w:rsidP="00D33A25">
      <w:pPr>
        <w:pStyle w:val="Akapitzlist"/>
        <w:numPr>
          <w:ilvl w:val="1"/>
          <w:numId w:val="54"/>
        </w:numPr>
        <w:spacing w:after="0"/>
        <w:jc w:val="both"/>
        <w:rPr>
          <w:rFonts w:ascii="Arial" w:hAnsi="Arial" w:cs="Arial"/>
        </w:rPr>
      </w:pPr>
      <w:r w:rsidRPr="00F94873">
        <w:rPr>
          <w:rFonts w:ascii="Arial" w:hAnsi="Arial" w:cs="Arial"/>
        </w:rPr>
        <w:t xml:space="preserve">Jeżeli zdolności techniczne lub zawodowe podmiotu, o którym mowa w ust. </w:t>
      </w:r>
      <w:r w:rsidR="00B973FF" w:rsidRPr="00F94873">
        <w:rPr>
          <w:rFonts w:ascii="Arial" w:hAnsi="Arial" w:cs="Arial"/>
        </w:rPr>
        <w:t>5.</w:t>
      </w:r>
      <w:r w:rsidR="00A82CDE" w:rsidRPr="00F94873">
        <w:rPr>
          <w:rFonts w:ascii="Arial" w:hAnsi="Arial" w:cs="Arial"/>
        </w:rPr>
        <w:t>10</w:t>
      </w:r>
      <w:r w:rsidRPr="00F94873">
        <w:rPr>
          <w:rFonts w:ascii="Arial" w:hAnsi="Arial" w:cs="Arial"/>
        </w:rPr>
        <w:t>, nie potwierdzają spełnienia przez Wykonawcę warunków udziału w postępowaniu lub zachodzą wobec tych podmiotów podstawy wykluczenia, Zamawiający żąda, aby wykonawca w terminie określonym przez zamawiającego:</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zastąpił ten podmiot innym podmiotem lub podmiotami lub</w:t>
      </w:r>
    </w:p>
    <w:p w:rsidR="001E65A8" w:rsidRPr="00F94873" w:rsidRDefault="001E65A8" w:rsidP="00D33A25">
      <w:pPr>
        <w:pStyle w:val="Akapitzlist"/>
        <w:numPr>
          <w:ilvl w:val="2"/>
          <w:numId w:val="54"/>
        </w:numPr>
        <w:spacing w:after="0"/>
        <w:jc w:val="both"/>
        <w:rPr>
          <w:rFonts w:ascii="Arial" w:hAnsi="Arial" w:cs="Arial"/>
        </w:rPr>
      </w:pPr>
      <w:r w:rsidRPr="00F94873">
        <w:rPr>
          <w:rFonts w:ascii="Arial" w:hAnsi="Arial" w:cs="Arial"/>
        </w:rPr>
        <w:t xml:space="preserve">zobowiązał się do osobistego wykonania odpowiedniej części zamówienia, jeżeli wykaże </w:t>
      </w:r>
      <w:r w:rsidR="00A82CDE" w:rsidRPr="00F94873">
        <w:rPr>
          <w:rFonts w:ascii="Arial" w:hAnsi="Arial" w:cs="Arial"/>
        </w:rPr>
        <w:t xml:space="preserve">wymagane </w:t>
      </w:r>
      <w:r w:rsidRPr="00F94873">
        <w:rPr>
          <w:rFonts w:ascii="Arial" w:hAnsi="Arial" w:cs="Arial"/>
        </w:rPr>
        <w:t xml:space="preserve">zdolności techniczne lub </w:t>
      </w:r>
      <w:r w:rsidR="00A82CDE" w:rsidRPr="00F94873">
        <w:rPr>
          <w:rFonts w:ascii="Arial" w:hAnsi="Arial" w:cs="Arial"/>
        </w:rPr>
        <w:t>zawodowe</w:t>
      </w:r>
      <w:r w:rsidRPr="00F94873">
        <w:rPr>
          <w:rFonts w:ascii="Arial" w:hAnsi="Arial" w:cs="Arial"/>
        </w:rPr>
        <w:t>.</w:t>
      </w:r>
    </w:p>
    <w:p w:rsidR="00430142" w:rsidRPr="00F94873" w:rsidRDefault="003579B9" w:rsidP="00D33A25">
      <w:pPr>
        <w:pStyle w:val="Akapitzlist"/>
        <w:numPr>
          <w:ilvl w:val="1"/>
          <w:numId w:val="54"/>
        </w:numPr>
        <w:spacing w:after="0"/>
        <w:jc w:val="both"/>
        <w:rPr>
          <w:rFonts w:ascii="Arial" w:hAnsi="Arial" w:cs="Arial"/>
        </w:rPr>
      </w:pPr>
      <w:r w:rsidRPr="00F94873">
        <w:rPr>
          <w:rFonts w:ascii="Arial" w:hAnsi="Arial" w:cs="Arial"/>
        </w:rPr>
        <w:t xml:space="preserve">W przypadku Wykonawców wspólnie ubiegających się o zamówienie, warunki określone w pkt 5.2., winien spełniać jeden Wykonawca lub wszyscy Wykonawcy wspólnie. Brak podstaw do wykluczenia, o których mowa w pkt </w:t>
      </w:r>
      <w:r w:rsidR="00541810" w:rsidRPr="00F94873">
        <w:rPr>
          <w:rFonts w:ascii="Arial" w:hAnsi="Arial" w:cs="Arial"/>
        </w:rPr>
        <w:t>5.4.</w:t>
      </w:r>
      <w:r w:rsidRPr="00F94873">
        <w:rPr>
          <w:rFonts w:ascii="Arial" w:hAnsi="Arial" w:cs="Arial"/>
        </w:rPr>
        <w:t xml:space="preserve"> powinien zachodzić względem każdego z Wykonawców oddzielnie.</w:t>
      </w:r>
    </w:p>
    <w:p w:rsidR="00B533CA" w:rsidRPr="00F94873" w:rsidRDefault="00430142" w:rsidP="00D33A25">
      <w:pPr>
        <w:pStyle w:val="Akapitzlist"/>
        <w:numPr>
          <w:ilvl w:val="1"/>
          <w:numId w:val="54"/>
        </w:numPr>
        <w:spacing w:after="0"/>
        <w:jc w:val="both"/>
        <w:rPr>
          <w:rFonts w:ascii="Arial" w:hAnsi="Arial" w:cs="Arial"/>
        </w:rPr>
      </w:pPr>
      <w:r w:rsidRPr="00F94873">
        <w:rPr>
          <w:rFonts w:ascii="Arial" w:hAnsi="Arial" w:cs="Arial"/>
        </w:rPr>
        <w:t>Zamawiający dokona oceny spełniania warunków udziału w postępowaniu na podstawie oświadczeń i dokumentów złożonych przez Wykonawcę,</w:t>
      </w:r>
      <w:r w:rsidR="00FB11A4" w:rsidRPr="00F94873">
        <w:rPr>
          <w:rFonts w:ascii="Arial" w:hAnsi="Arial" w:cs="Arial"/>
        </w:rPr>
        <w:t xml:space="preserve"> </w:t>
      </w:r>
      <w:r w:rsidRPr="00F94873">
        <w:rPr>
          <w:rFonts w:ascii="Arial" w:hAnsi="Arial" w:cs="Arial"/>
        </w:rPr>
        <w:t>na zasadzie spełnia – nie spełnia.</w:t>
      </w:r>
      <w:r w:rsidR="003579B9" w:rsidRPr="00F94873">
        <w:rPr>
          <w:rFonts w:ascii="Arial" w:hAnsi="Arial" w:cs="Arial"/>
        </w:rPr>
        <w:t xml:space="preserve"> N</w:t>
      </w:r>
      <w:r w:rsidR="00B533CA" w:rsidRPr="00F94873">
        <w:rPr>
          <w:rFonts w:ascii="Arial" w:hAnsi="Arial" w:cs="Arial"/>
        </w:rPr>
        <w:t>ie złożenie oświadczeń i dokumentów potwierdzaj</w:t>
      </w:r>
      <w:r w:rsidR="0008369F" w:rsidRPr="00F94873">
        <w:rPr>
          <w:rFonts w:ascii="Arial" w:hAnsi="Arial" w:cs="Arial"/>
        </w:rPr>
        <w:t xml:space="preserve">ących spełnianie tych warunków, </w:t>
      </w:r>
      <w:r w:rsidR="00B533CA" w:rsidRPr="00F94873">
        <w:rPr>
          <w:rFonts w:ascii="Arial" w:hAnsi="Arial" w:cs="Arial"/>
        </w:rPr>
        <w:t xml:space="preserve">skutkuje wykluczeniem Wykonawcy z udziału </w:t>
      </w:r>
      <w:r w:rsidR="00744EA7">
        <w:rPr>
          <w:rFonts w:ascii="Arial" w:hAnsi="Arial" w:cs="Arial"/>
        </w:rPr>
        <w:br/>
      </w:r>
      <w:r w:rsidR="00B533CA" w:rsidRPr="00F94873">
        <w:rPr>
          <w:rFonts w:ascii="Arial" w:hAnsi="Arial" w:cs="Arial"/>
        </w:rPr>
        <w:t>w postępowaniu, z zastrzeżeniem art. 26 ust. 3 ustawy</w:t>
      </w:r>
      <w:r w:rsidR="00E1301E" w:rsidRPr="00F94873">
        <w:rPr>
          <w:rFonts w:ascii="Arial" w:hAnsi="Arial" w:cs="Arial"/>
        </w:rPr>
        <w:t xml:space="preserve"> </w:t>
      </w:r>
      <w:proofErr w:type="spellStart"/>
      <w:r w:rsidR="00E1301E" w:rsidRPr="00F94873">
        <w:rPr>
          <w:rFonts w:ascii="Arial" w:hAnsi="Arial" w:cs="Arial"/>
        </w:rPr>
        <w:t>Pzp</w:t>
      </w:r>
      <w:proofErr w:type="spellEnd"/>
      <w:r w:rsidR="00B533CA" w:rsidRPr="00F94873">
        <w:rPr>
          <w:rFonts w:ascii="Arial" w:hAnsi="Arial" w:cs="Arial"/>
        </w:rPr>
        <w:t>.</w:t>
      </w:r>
    </w:p>
    <w:p w:rsidR="001A4310" w:rsidRPr="00F94873" w:rsidRDefault="00541810" w:rsidP="00D33A25">
      <w:pPr>
        <w:pStyle w:val="Akapitzlist"/>
        <w:numPr>
          <w:ilvl w:val="1"/>
          <w:numId w:val="54"/>
        </w:numPr>
        <w:spacing w:after="0"/>
        <w:jc w:val="both"/>
        <w:rPr>
          <w:rFonts w:ascii="Arial" w:hAnsi="Arial" w:cs="Arial"/>
        </w:rPr>
      </w:pPr>
      <w:r w:rsidRPr="00F94873">
        <w:rPr>
          <w:rFonts w:ascii="Arial" w:hAnsi="Arial" w:cs="Arial"/>
        </w:rPr>
        <w:t>Zamawiający żąda wskazania przez wykonawcę części zamówienia, których wykonanie zamierza powierzyć podwykonawcom, i podania przez wykonawcę firm podwykonawców.</w:t>
      </w:r>
    </w:p>
    <w:p w:rsidR="00541810" w:rsidRPr="005D6138" w:rsidRDefault="00541810" w:rsidP="00D33A25">
      <w:pPr>
        <w:spacing w:after="0"/>
        <w:jc w:val="both"/>
        <w:rPr>
          <w:rFonts w:ascii="Arial" w:eastAsia="Calibri" w:hAnsi="Arial" w:cs="Arial"/>
          <w:color w:val="FF0000"/>
        </w:rPr>
      </w:pPr>
    </w:p>
    <w:p w:rsidR="00143ED4" w:rsidRPr="00F94873" w:rsidRDefault="00143ED4" w:rsidP="00D33A25">
      <w:pPr>
        <w:pStyle w:val="Akapitzlist"/>
        <w:numPr>
          <w:ilvl w:val="0"/>
          <w:numId w:val="54"/>
        </w:numPr>
        <w:spacing w:after="0"/>
        <w:jc w:val="both"/>
        <w:rPr>
          <w:rFonts w:ascii="Arial" w:hAnsi="Arial" w:cs="Arial"/>
          <w:b/>
        </w:rPr>
      </w:pPr>
      <w:r w:rsidRPr="00F94873">
        <w:rPr>
          <w:rFonts w:ascii="Arial" w:hAnsi="Arial" w:cs="Arial"/>
          <w:b/>
        </w:rPr>
        <w:lastRenderedPageBreak/>
        <w:t>WYKAZ OŚWIADCZEŃ LUB DOKUMENTÓW, POTWIERDZAJĄCYCH SPEŁNIANIE WARUNKÓW UDZIAŁU W POSTĘPOWANIU ORAZ BRAK PODSTAW WYKLUCZENIA</w:t>
      </w:r>
    </w:p>
    <w:p w:rsidR="00051776" w:rsidRPr="00F94873" w:rsidRDefault="00B973FF" w:rsidP="00D33A25">
      <w:pPr>
        <w:pStyle w:val="Akapitzlist"/>
        <w:numPr>
          <w:ilvl w:val="1"/>
          <w:numId w:val="54"/>
        </w:numPr>
        <w:spacing w:after="0"/>
        <w:jc w:val="both"/>
        <w:rPr>
          <w:rFonts w:ascii="Arial" w:hAnsi="Arial" w:cs="Arial"/>
        </w:rPr>
      </w:pPr>
      <w:r w:rsidRPr="00F94873">
        <w:rPr>
          <w:rFonts w:ascii="Arial" w:hAnsi="Arial" w:cs="Arial"/>
        </w:rPr>
        <w:t>W zakresie wykazania spełniania warunków</w:t>
      </w:r>
      <w:r w:rsidR="00EE43C5" w:rsidRPr="00F94873">
        <w:rPr>
          <w:rFonts w:ascii="Arial" w:hAnsi="Arial" w:cs="Arial"/>
        </w:rPr>
        <w:t xml:space="preserve"> oraz wykazania braku podstaw do wykluczenia z postępowania</w:t>
      </w:r>
      <w:r w:rsidRPr="00F94873">
        <w:rPr>
          <w:rFonts w:ascii="Arial" w:hAnsi="Arial" w:cs="Arial"/>
        </w:rPr>
        <w:t xml:space="preserve">, o których mowa </w:t>
      </w:r>
      <w:r w:rsidR="00806E63" w:rsidRPr="00F94873">
        <w:rPr>
          <w:rFonts w:ascii="Arial" w:hAnsi="Arial" w:cs="Arial"/>
        </w:rPr>
        <w:t>w</w:t>
      </w:r>
      <w:r w:rsidR="00B42D48" w:rsidRPr="00F94873">
        <w:rPr>
          <w:rFonts w:ascii="Arial" w:hAnsi="Arial" w:cs="Arial"/>
        </w:rPr>
        <w:t xml:space="preserve"> pkt. 5</w:t>
      </w:r>
      <w:r w:rsidRPr="00F94873">
        <w:rPr>
          <w:rFonts w:ascii="Arial" w:hAnsi="Arial" w:cs="Arial"/>
        </w:rPr>
        <w:t xml:space="preserve"> SIWZ</w:t>
      </w:r>
      <w:r w:rsidR="00806E63" w:rsidRPr="00F94873">
        <w:rPr>
          <w:rFonts w:ascii="Arial" w:hAnsi="Arial" w:cs="Arial"/>
        </w:rPr>
        <w:t>,</w:t>
      </w:r>
      <w:r w:rsidRPr="00F94873">
        <w:rPr>
          <w:rFonts w:ascii="Arial" w:hAnsi="Arial" w:cs="Arial"/>
        </w:rPr>
        <w:t xml:space="preserve"> Wykonawcy</w:t>
      </w:r>
      <w:r w:rsidR="00051776" w:rsidRPr="00F94873">
        <w:rPr>
          <w:rFonts w:ascii="Arial" w:hAnsi="Arial" w:cs="Arial"/>
        </w:rPr>
        <w:t>:</w:t>
      </w:r>
    </w:p>
    <w:p w:rsidR="00051776" w:rsidRPr="00F94873" w:rsidRDefault="00B973FF" w:rsidP="00D33A25">
      <w:pPr>
        <w:pStyle w:val="Akapitzlist"/>
        <w:numPr>
          <w:ilvl w:val="2"/>
          <w:numId w:val="54"/>
        </w:numPr>
        <w:spacing w:after="0"/>
        <w:jc w:val="both"/>
        <w:rPr>
          <w:rFonts w:ascii="Arial" w:hAnsi="Arial" w:cs="Arial"/>
        </w:rPr>
      </w:pPr>
      <w:r w:rsidRPr="00F94873">
        <w:rPr>
          <w:rFonts w:ascii="Arial" w:hAnsi="Arial" w:cs="Arial"/>
        </w:rPr>
        <w:t xml:space="preserve">składają </w:t>
      </w:r>
      <w:r w:rsidR="00B42D48" w:rsidRPr="00F94873">
        <w:rPr>
          <w:rFonts w:ascii="Arial" w:hAnsi="Arial" w:cs="Arial"/>
        </w:rPr>
        <w:t>wraz z ofertą, aktualne</w:t>
      </w:r>
      <w:r w:rsidRPr="00F94873">
        <w:rPr>
          <w:rFonts w:ascii="Arial" w:hAnsi="Arial" w:cs="Arial"/>
        </w:rPr>
        <w:t xml:space="preserve"> na dzień składania ofert</w:t>
      </w:r>
      <w:r w:rsidR="00B42D48" w:rsidRPr="00F94873">
        <w:rPr>
          <w:rFonts w:ascii="Arial" w:hAnsi="Arial" w:cs="Arial"/>
        </w:rPr>
        <w:t xml:space="preserve">, oświadczenie.  </w:t>
      </w:r>
      <w:r w:rsidR="00B42D48" w:rsidRPr="00F94873">
        <w:rPr>
          <w:rFonts w:ascii="Arial" w:eastAsia="Times New Roman" w:hAnsi="Arial" w:cs="Arial"/>
          <w:lang w:eastAsia="pl-PL"/>
        </w:rPr>
        <w:t xml:space="preserve">Informacje zawarte w oświadczeniu stanowią wstępne potwierdzenie, że wykonawca nie podlega wykluczeniu oraz spełnia warunki udziału w postępowaniu. Oświadczenie, o którym mowa w zdaniu pierwszym, </w:t>
      </w:r>
      <w:r w:rsidR="00B42D48" w:rsidRPr="00F94873">
        <w:rPr>
          <w:rFonts w:ascii="Arial" w:hAnsi="Arial" w:cs="Arial"/>
        </w:rPr>
        <w:t>wykonawca składa w formie Jednolitego</w:t>
      </w:r>
      <w:r w:rsidRPr="00F94873">
        <w:rPr>
          <w:rFonts w:ascii="Arial" w:hAnsi="Arial" w:cs="Arial"/>
        </w:rPr>
        <w:t xml:space="preserve"> Europejski</w:t>
      </w:r>
      <w:r w:rsidR="00B42D48" w:rsidRPr="00F94873">
        <w:rPr>
          <w:rFonts w:ascii="Arial" w:hAnsi="Arial" w:cs="Arial"/>
        </w:rPr>
        <w:t>ego</w:t>
      </w:r>
      <w:r w:rsidRPr="00F94873">
        <w:rPr>
          <w:rFonts w:ascii="Arial" w:hAnsi="Arial" w:cs="Arial"/>
        </w:rPr>
        <w:t xml:space="preserve"> Dokument</w:t>
      </w:r>
      <w:r w:rsidR="00B42D48" w:rsidRPr="00F94873">
        <w:rPr>
          <w:rFonts w:ascii="Arial" w:hAnsi="Arial" w:cs="Arial"/>
        </w:rPr>
        <w:t>u</w:t>
      </w:r>
      <w:r w:rsidRPr="00F94873">
        <w:rPr>
          <w:rFonts w:ascii="Arial" w:hAnsi="Arial" w:cs="Arial"/>
        </w:rPr>
        <w:t xml:space="preserve"> Zamówienia (JEDZ), którego wzór stanowi </w:t>
      </w:r>
      <w:r w:rsidR="00B42D48" w:rsidRPr="00F94873">
        <w:rPr>
          <w:rFonts w:ascii="Arial" w:hAnsi="Arial" w:cs="Arial"/>
        </w:rPr>
        <w:t>załącznik do SIWZ</w:t>
      </w:r>
      <w:r w:rsidR="00051776" w:rsidRPr="00F94873">
        <w:rPr>
          <w:rFonts w:ascii="Arial" w:hAnsi="Arial" w:cs="Arial"/>
        </w:rPr>
        <w:t>.</w:t>
      </w:r>
      <w:r w:rsidR="004D7780" w:rsidRPr="00F94873">
        <w:rPr>
          <w:rFonts w:ascii="Arial" w:hAnsi="Arial" w:cs="Arial"/>
        </w:rPr>
        <w:t xml:space="preserve">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wykonawca ten, w celu wykazania braku istnienia wobec nich podstaw wykluczenia oraz spełniania, w zakresie, w jakim powołuje się na ich zasoby, warunków udziału w postępowaniu składa także JEDZ dotyczący tych podmiotów.</w:t>
      </w:r>
      <w:r w:rsidR="00051776" w:rsidRPr="00F94873">
        <w:rPr>
          <w:rFonts w:ascii="Arial" w:hAnsi="Arial" w:cs="Arial"/>
        </w:rPr>
        <w:t xml:space="preserve"> </w:t>
      </w:r>
      <w:r w:rsidR="0097015F" w:rsidRPr="00F94873">
        <w:rPr>
          <w:rFonts w:ascii="Arial" w:hAnsi="Arial" w:cs="Arial"/>
        </w:rPr>
        <w:t xml:space="preserve">Uwaga: Wykonawca może ograniczyć się do wypełniania w części IV JEDZ wyłącznie </w:t>
      </w:r>
      <w:r w:rsidR="0097015F" w:rsidRPr="00F94873">
        <w:rPr>
          <w:rFonts w:ascii="Arial" w:hAnsi="Arial" w:cs="Arial"/>
          <w:b/>
        </w:rPr>
        <w:t>sekcji α</w:t>
      </w:r>
      <w:r w:rsidR="0097015F" w:rsidRPr="00F94873">
        <w:rPr>
          <w:rFonts w:ascii="Arial" w:hAnsi="Arial" w:cs="Arial"/>
        </w:rPr>
        <w:t xml:space="preserve"> (nie musi wypełniać żadnej z pozostałych sekcji części IV formularza dot. kryteriów kwalifikacji, zaś dowodowej weryfikacji spełniania konkretnych, określonych przez Zamawiającego warunków udziału w postępowaniu, Zamawiający dokona w oparciu o dokumenty złożone przez wykonawcę, którego oferta zostanie oceniona najwyżej). </w:t>
      </w:r>
      <w:r w:rsidR="00051776" w:rsidRPr="00F94873">
        <w:rPr>
          <w:rFonts w:ascii="Arial" w:hAnsi="Arial" w:cs="Arial"/>
        </w:rPr>
        <w:t>Jeżeli Wykonawca ustanowił pełnomocnika do reprezentowania go w postępowaniu albo reprezentowania w postępowaniu i zawarcia umowy w sprawie zamówienia publicznego do oferty dołącza pełnomocnictwo.</w:t>
      </w:r>
    </w:p>
    <w:p w:rsidR="00EE43C5" w:rsidRPr="00F94873" w:rsidRDefault="00EE43C5" w:rsidP="00D33A25">
      <w:pPr>
        <w:pStyle w:val="Akapitzlist"/>
        <w:spacing w:after="0"/>
        <w:jc w:val="both"/>
        <w:rPr>
          <w:rFonts w:ascii="Arial" w:hAnsi="Arial" w:cs="Arial"/>
        </w:rPr>
      </w:pPr>
    </w:p>
    <w:p w:rsidR="00051776" w:rsidRPr="00B673CF" w:rsidRDefault="00A82CDE" w:rsidP="00D33A25">
      <w:pPr>
        <w:pStyle w:val="Akapitzlist"/>
        <w:spacing w:after="0"/>
        <w:ind w:left="0"/>
        <w:jc w:val="both"/>
        <w:rPr>
          <w:rFonts w:ascii="Arial" w:hAnsi="Arial" w:cs="Arial"/>
          <w:b/>
          <w:u w:val="single"/>
        </w:rPr>
      </w:pPr>
      <w:r w:rsidRPr="00B673CF">
        <w:rPr>
          <w:rFonts w:ascii="Arial" w:hAnsi="Arial" w:cs="Arial"/>
          <w:b/>
          <w:u w:val="single"/>
        </w:rPr>
        <w:t>składają</w:t>
      </w:r>
      <w:r w:rsidR="00051776" w:rsidRPr="00B673CF">
        <w:rPr>
          <w:rFonts w:ascii="Arial" w:hAnsi="Arial" w:cs="Arial"/>
          <w:b/>
          <w:u w:val="single"/>
        </w:rPr>
        <w:t xml:space="preserve"> na wezwanie Zamawiającego</w:t>
      </w:r>
      <w:r w:rsidRPr="00B673CF">
        <w:rPr>
          <w:rFonts w:ascii="Arial" w:hAnsi="Arial" w:cs="Arial"/>
          <w:b/>
          <w:u w:val="single"/>
        </w:rPr>
        <w:t>, w terminie przez niego wyznaczonym, nie krótszym niż 10 dni, aktualne na dzień złożenia, następujące dokumenty</w:t>
      </w:r>
      <w:r w:rsidR="00051776" w:rsidRPr="00B673CF">
        <w:rPr>
          <w:rFonts w:ascii="Arial" w:hAnsi="Arial" w:cs="Arial"/>
          <w:b/>
          <w:u w:val="single"/>
        </w:rPr>
        <w:t>:</w:t>
      </w:r>
    </w:p>
    <w:p w:rsidR="00051776" w:rsidRPr="005D6138" w:rsidRDefault="00051776" w:rsidP="00D33A25">
      <w:pPr>
        <w:pStyle w:val="Akapitzlist"/>
        <w:spacing w:after="0"/>
        <w:jc w:val="both"/>
        <w:rPr>
          <w:rFonts w:ascii="Arial" w:hAnsi="Arial" w:cs="Arial"/>
          <w:color w:val="FF0000"/>
        </w:rPr>
      </w:pPr>
    </w:p>
    <w:p w:rsidR="00806E63" w:rsidRPr="00B673CF" w:rsidRDefault="00B973FF" w:rsidP="00D33A25">
      <w:pPr>
        <w:pStyle w:val="Akapitzlist"/>
        <w:numPr>
          <w:ilvl w:val="2"/>
          <w:numId w:val="54"/>
        </w:numPr>
        <w:spacing w:after="0"/>
        <w:jc w:val="both"/>
        <w:rPr>
          <w:rFonts w:ascii="Arial" w:hAnsi="Arial" w:cs="Arial"/>
        </w:rPr>
      </w:pPr>
      <w:r w:rsidRPr="00B673CF">
        <w:rPr>
          <w:rFonts w:ascii="Arial" w:hAnsi="Arial" w:cs="Arial"/>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w:t>
      </w:r>
      <w:r w:rsidR="0097015F" w:rsidRPr="00B673CF">
        <w:rPr>
          <w:rFonts w:ascii="Arial" w:hAnsi="Arial" w:cs="Arial"/>
        </w:rPr>
        <w:t>ert. Wzór wykazu usług stanowi z</w:t>
      </w:r>
      <w:r w:rsidRPr="00B673CF">
        <w:rPr>
          <w:rFonts w:ascii="Arial" w:hAnsi="Arial" w:cs="Arial"/>
        </w:rPr>
        <w:t>ałącznik SIWZ;</w:t>
      </w:r>
    </w:p>
    <w:p w:rsidR="00B973FF" w:rsidRPr="00B673CF" w:rsidRDefault="00B973FF" w:rsidP="00D33A25">
      <w:pPr>
        <w:pStyle w:val="Akapitzlist"/>
        <w:numPr>
          <w:ilvl w:val="2"/>
          <w:numId w:val="54"/>
        </w:numPr>
        <w:spacing w:after="0"/>
        <w:jc w:val="both"/>
        <w:rPr>
          <w:rFonts w:ascii="Arial" w:hAnsi="Arial" w:cs="Arial"/>
        </w:rPr>
      </w:pPr>
      <w:r w:rsidRPr="00B673CF">
        <w:rPr>
          <w:rFonts w:ascii="Arial" w:hAnsi="Arial" w:cs="Arial"/>
        </w:rPr>
        <w:t>wykaz osób, skierowanych przez Wykonawcę do realizacji zamówienia publicznego, w szczególności odpowiedzialnych za świadczenie usług, kontrolę jakośc</w:t>
      </w:r>
      <w:r w:rsidR="00450BC7" w:rsidRPr="00B673CF">
        <w:rPr>
          <w:rFonts w:ascii="Arial" w:hAnsi="Arial" w:cs="Arial"/>
        </w:rPr>
        <w:t>i</w:t>
      </w:r>
      <w:r w:rsidRPr="00B673CF">
        <w:rPr>
          <w:rFonts w:ascii="Arial" w:hAnsi="Arial" w:cs="Arial"/>
        </w:rPr>
        <w:t xml:space="preserve"> wraz z </w:t>
      </w:r>
      <w:r w:rsidRPr="00B673CF">
        <w:rPr>
          <w:rFonts w:ascii="Arial" w:hAnsi="Arial" w:cs="Arial"/>
        </w:rPr>
        <w:lastRenderedPageBreak/>
        <w:t>informacjami na temat kwalifikacji zawodowych, uprawnień, doświadczenia i wykształcenia niezbędnych do wykonania zamówienia publicznego, a także zakresu wykonywanych przez nie czynności oraz informacją o podstawie do dysponowania tymi oso</w:t>
      </w:r>
      <w:r w:rsidR="0097015F" w:rsidRPr="00B673CF">
        <w:rPr>
          <w:rFonts w:ascii="Arial" w:hAnsi="Arial" w:cs="Arial"/>
        </w:rPr>
        <w:t>bami. Wzór wykazu osób stanowi załącznik</w:t>
      </w:r>
      <w:r w:rsidR="00450BC7" w:rsidRPr="00B673CF">
        <w:rPr>
          <w:rFonts w:ascii="Arial" w:hAnsi="Arial" w:cs="Arial"/>
        </w:rPr>
        <w:t xml:space="preserve"> do SIWZ;</w:t>
      </w:r>
    </w:p>
    <w:p w:rsidR="00450BC7" w:rsidRPr="00B673CF" w:rsidRDefault="00450BC7" w:rsidP="00D33A25">
      <w:pPr>
        <w:pStyle w:val="Akapitzlist"/>
        <w:numPr>
          <w:ilvl w:val="2"/>
          <w:numId w:val="54"/>
        </w:numPr>
        <w:spacing w:after="0"/>
        <w:jc w:val="both"/>
        <w:rPr>
          <w:rFonts w:ascii="Arial" w:hAnsi="Arial" w:cs="Arial"/>
        </w:rPr>
      </w:pPr>
      <w:r w:rsidRPr="00B673CF">
        <w:rPr>
          <w:rFonts w:ascii="Arial" w:hAnsi="Arial" w:cs="Arial"/>
        </w:rPr>
        <w:t xml:space="preserve">informację z Krajowego Rejestru Karnego w zakresie określonym w </w:t>
      </w:r>
      <w:hyperlink r:id="rId13" w:anchor="/dokument/17074707#art%2824%29ust%281%29pkt%2813%29" w:history="1">
        <w:r w:rsidRPr="00B673CF">
          <w:rPr>
            <w:rStyle w:val="Hipercze"/>
            <w:rFonts w:ascii="Arial" w:hAnsi="Arial" w:cs="Arial"/>
            <w:color w:val="auto"/>
            <w:u w:val="none"/>
          </w:rPr>
          <w:t>art. 24 ust. 1 pkt 13</w:t>
        </w:r>
      </w:hyperlink>
      <w:r w:rsidRPr="00B673CF">
        <w:rPr>
          <w:rFonts w:ascii="Arial" w:hAnsi="Arial" w:cs="Arial"/>
        </w:rPr>
        <w:t xml:space="preserve">, </w:t>
      </w:r>
      <w:hyperlink r:id="rId14" w:anchor="/dokument/17074707#art%2824%29ust%281%29pkt%2814%29" w:history="1">
        <w:r w:rsidRPr="00B673CF">
          <w:rPr>
            <w:rStyle w:val="Hipercze"/>
            <w:rFonts w:ascii="Arial" w:hAnsi="Arial" w:cs="Arial"/>
            <w:color w:val="auto"/>
            <w:u w:val="none"/>
          </w:rPr>
          <w:t>14</w:t>
        </w:r>
      </w:hyperlink>
      <w:r w:rsidRPr="00B673CF">
        <w:rPr>
          <w:rFonts w:ascii="Arial" w:hAnsi="Arial" w:cs="Arial"/>
        </w:rPr>
        <w:t xml:space="preserve"> i </w:t>
      </w:r>
      <w:hyperlink r:id="rId15" w:anchor="/dokument/17074707#art%2824%29ust%281%29pkt%2821%29" w:history="1">
        <w:r w:rsidRPr="00B673CF">
          <w:rPr>
            <w:rStyle w:val="Hipercze"/>
            <w:rFonts w:ascii="Arial" w:hAnsi="Arial" w:cs="Arial"/>
            <w:color w:val="auto"/>
            <w:u w:val="none"/>
          </w:rPr>
          <w:t>21</w:t>
        </w:r>
      </w:hyperlink>
      <w:r w:rsidRPr="00B673CF">
        <w:rPr>
          <w:rFonts w:ascii="Arial" w:hAnsi="Arial" w:cs="Arial"/>
        </w:rPr>
        <w:t xml:space="preserve"> ustawy </w:t>
      </w:r>
      <w:proofErr w:type="spellStart"/>
      <w:r w:rsidRPr="00B673CF">
        <w:rPr>
          <w:rFonts w:ascii="Arial" w:hAnsi="Arial" w:cs="Arial"/>
        </w:rPr>
        <w:t>Pzp</w:t>
      </w:r>
      <w:proofErr w:type="spellEnd"/>
      <w:r w:rsidRPr="00B673CF">
        <w:rPr>
          <w:rFonts w:ascii="Arial" w:hAnsi="Arial" w:cs="Arial"/>
        </w:rPr>
        <w:t xml:space="preserve"> oraz, odnośnie skazania za wykroczenie na karę aresztu, w zakresie określonym przez zamawiającego na podstawie </w:t>
      </w:r>
      <w:hyperlink r:id="rId16" w:anchor="/dokument/17074707#art%2824%29ust%285%29pkt%285%29" w:history="1">
        <w:r w:rsidRPr="00B673CF">
          <w:rPr>
            <w:rStyle w:val="Hipercze"/>
            <w:rFonts w:ascii="Arial" w:hAnsi="Arial" w:cs="Arial"/>
            <w:color w:val="auto"/>
            <w:u w:val="none"/>
          </w:rPr>
          <w:t>art. 24 ust. 5 pkt 5</w:t>
        </w:r>
      </w:hyperlink>
      <w:r w:rsidRPr="00B673CF">
        <w:rPr>
          <w:rFonts w:ascii="Arial" w:hAnsi="Arial" w:cs="Arial"/>
        </w:rPr>
        <w:t xml:space="preserve"> i </w:t>
      </w:r>
      <w:hyperlink r:id="rId17" w:anchor="/dokument/17074707#art%2824%29ust%285%29pkt%286%29" w:history="1">
        <w:r w:rsidRPr="00B673CF">
          <w:rPr>
            <w:rStyle w:val="Hipercze"/>
            <w:rFonts w:ascii="Arial" w:hAnsi="Arial" w:cs="Arial"/>
            <w:color w:val="auto"/>
            <w:u w:val="none"/>
          </w:rPr>
          <w:t>6</w:t>
        </w:r>
      </w:hyperlink>
      <w:r w:rsidRPr="00B673CF">
        <w:rPr>
          <w:rFonts w:ascii="Arial" w:hAnsi="Arial" w:cs="Arial"/>
        </w:rPr>
        <w:t xml:space="preserve"> ustawy </w:t>
      </w:r>
      <w:proofErr w:type="spellStart"/>
      <w:r w:rsidRPr="00B673CF">
        <w:rPr>
          <w:rFonts w:ascii="Arial" w:hAnsi="Arial" w:cs="Arial"/>
        </w:rPr>
        <w:t>Pzp</w:t>
      </w:r>
      <w:proofErr w:type="spellEnd"/>
      <w:r w:rsidRPr="00B673CF">
        <w:rPr>
          <w:rFonts w:ascii="Arial" w:hAnsi="Arial" w:cs="Arial"/>
        </w:rPr>
        <w:t>, wystawionej nie wcześniej niż 6 miesięcy przed upływem terminu składania ofert albo wniosków o dopuszczenie do udziału w postępowaniu;</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zaświadczenie</w:t>
      </w:r>
      <w:r w:rsidR="00450BC7" w:rsidRPr="00B673CF">
        <w:rPr>
          <w:rFonts w:ascii="Arial" w:hAnsi="Arial" w:cs="Arial"/>
        </w:rPr>
        <w:t xml:space="preserve"> właściwego naczelnika ur</w:t>
      </w:r>
      <w:r w:rsidRPr="00B673CF">
        <w:rPr>
          <w:rFonts w:ascii="Arial" w:hAnsi="Arial" w:cs="Arial"/>
        </w:rPr>
        <w:t>zędu skarbowego potwierdzające</w:t>
      </w:r>
      <w:r w:rsidR="00450BC7" w:rsidRPr="00B673CF">
        <w:rPr>
          <w:rFonts w:ascii="Arial" w:hAnsi="Arial" w:cs="Arial"/>
        </w:rPr>
        <w:t>, że wykonawca nie zalega z o</w:t>
      </w:r>
      <w:r w:rsidRPr="00B673CF">
        <w:rPr>
          <w:rFonts w:ascii="Arial" w:hAnsi="Arial" w:cs="Arial"/>
        </w:rPr>
        <w:t>płacaniem podatków, wystawione</w:t>
      </w:r>
      <w:r w:rsidR="00450BC7" w:rsidRPr="00B673CF">
        <w:rPr>
          <w:rFonts w:ascii="Arial" w:hAnsi="Arial" w:cs="Arial"/>
        </w:rPr>
        <w:t xml:space="preserve"> nie wcześniej niż 3 miesiące przed upływem terminu składania ofert albo wniosków o dopuszczenie do udziału w postępowaniu, l</w:t>
      </w:r>
      <w:r w:rsidRPr="00B673CF">
        <w:rPr>
          <w:rFonts w:ascii="Arial" w:hAnsi="Arial" w:cs="Arial"/>
        </w:rPr>
        <w:t>ub inny dokument potwierdzający</w:t>
      </w:r>
      <w:r w:rsidR="00450BC7" w:rsidRPr="00B673CF">
        <w:rPr>
          <w:rFonts w:ascii="Arial" w:hAnsi="Arial" w:cs="Arial"/>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zaświadczenie</w:t>
      </w:r>
      <w:r w:rsidR="00450BC7" w:rsidRPr="00B673CF">
        <w:rPr>
          <w:rFonts w:ascii="Arial" w:hAnsi="Arial" w:cs="Arial"/>
        </w:rPr>
        <w:t xml:space="preserve"> właściwej terenowej jednostki organizacyjnej Zakładu Ubezpieczeń Społecznych lub Kasy Rolniczego Ubezp</w:t>
      </w:r>
      <w:r w:rsidRPr="00B673CF">
        <w:rPr>
          <w:rFonts w:ascii="Arial" w:hAnsi="Arial" w:cs="Arial"/>
        </w:rPr>
        <w:t>ieczenia Społecznego albo inny dokument</w:t>
      </w:r>
      <w:r w:rsidR="00450BC7" w:rsidRPr="00B673CF">
        <w:rPr>
          <w:rFonts w:ascii="Arial" w:hAnsi="Arial" w:cs="Arial"/>
        </w:rPr>
        <w:t xml:space="preserve"> p</w:t>
      </w:r>
      <w:r w:rsidRPr="00B673CF">
        <w:rPr>
          <w:rFonts w:ascii="Arial" w:hAnsi="Arial" w:cs="Arial"/>
        </w:rPr>
        <w:t>otwierdzający</w:t>
      </w:r>
      <w:r w:rsidR="00450BC7" w:rsidRPr="00B673CF">
        <w:rPr>
          <w:rFonts w:ascii="Arial" w:hAnsi="Arial" w:cs="Arial"/>
        </w:rPr>
        <w:t>, że wykonawca nie zalega z opłacaniem składek na ubezpieczenia społe</w:t>
      </w:r>
      <w:r w:rsidRPr="00B673CF">
        <w:rPr>
          <w:rFonts w:ascii="Arial" w:hAnsi="Arial" w:cs="Arial"/>
        </w:rPr>
        <w:t>czne lub zdrowotne, wystawiony</w:t>
      </w:r>
      <w:r w:rsidR="00450BC7" w:rsidRPr="00B673CF">
        <w:rPr>
          <w:rFonts w:ascii="Arial" w:hAnsi="Arial" w:cs="Arial"/>
        </w:rPr>
        <w:t xml:space="preserve"> nie wcześniej niż 3 miesiące przed upływem terminu składania ofert</w:t>
      </w:r>
      <w:r w:rsidRPr="00B673CF">
        <w:rPr>
          <w:rFonts w:ascii="Arial" w:hAnsi="Arial" w:cs="Arial"/>
        </w:rPr>
        <w:t>, lub inny</w:t>
      </w:r>
      <w:r w:rsidR="00450BC7" w:rsidRPr="00B673CF">
        <w:rPr>
          <w:rFonts w:ascii="Arial" w:hAnsi="Arial" w:cs="Arial"/>
        </w:rPr>
        <w:t xml:space="preserve"> dokum</w:t>
      </w:r>
      <w:r w:rsidRPr="00B673CF">
        <w:rPr>
          <w:rFonts w:ascii="Arial" w:hAnsi="Arial" w:cs="Arial"/>
        </w:rPr>
        <w:t>ent potwierdzający</w:t>
      </w:r>
      <w:r w:rsidR="00450BC7" w:rsidRPr="00B673CF">
        <w:rPr>
          <w:rFonts w:ascii="Arial" w:hAnsi="Arial" w:cs="Arial"/>
        </w:rPr>
        <w:t>,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odpis</w:t>
      </w:r>
      <w:r w:rsidR="00450BC7" w:rsidRPr="00B673CF">
        <w:rPr>
          <w:rFonts w:ascii="Arial" w:hAnsi="Arial" w:cs="Arial"/>
        </w:rPr>
        <w:t xml:space="preserve"> z właściwego rejestru lub z centralnej ewidencji i informacji o działalności gospodarczej, jeżeli odrębne przepisy wymagają wpisu do rejestru lub ewidencji, w celu potwierdzenia braku podstaw wykluczenia na podstawie </w:t>
      </w:r>
      <w:hyperlink r:id="rId18" w:anchor="/dokument/17074707#art%2824%29ust%285%29pkt%281%29" w:history="1">
        <w:r w:rsidR="00450BC7" w:rsidRPr="00B673CF">
          <w:rPr>
            <w:rStyle w:val="Hipercze"/>
            <w:rFonts w:ascii="Arial" w:hAnsi="Arial" w:cs="Arial"/>
            <w:color w:val="auto"/>
            <w:u w:val="none"/>
          </w:rPr>
          <w:t>art. 24 ust. 5 pkt 1</w:t>
        </w:r>
      </w:hyperlink>
      <w:r w:rsidR="00450BC7" w:rsidRPr="00B673CF">
        <w:rPr>
          <w:rFonts w:ascii="Arial" w:hAnsi="Arial" w:cs="Arial"/>
        </w:rPr>
        <w:t xml:space="preserve"> ustawy</w:t>
      </w:r>
      <w:r w:rsidRPr="00B673CF">
        <w:rPr>
          <w:rFonts w:ascii="Arial" w:hAnsi="Arial" w:cs="Arial"/>
        </w:rPr>
        <w:t xml:space="preserve"> </w:t>
      </w:r>
      <w:proofErr w:type="spellStart"/>
      <w:r w:rsidRPr="00B673CF">
        <w:rPr>
          <w:rFonts w:ascii="Arial" w:hAnsi="Arial" w:cs="Arial"/>
        </w:rPr>
        <w:t>Pz</w:t>
      </w:r>
      <w:r w:rsidR="00450BC7" w:rsidRPr="00B673CF">
        <w:rPr>
          <w:rFonts w:ascii="Arial" w:hAnsi="Arial" w:cs="Arial"/>
        </w:rPr>
        <w:t>p</w:t>
      </w:r>
      <w:proofErr w:type="spellEnd"/>
      <w:r w:rsidR="00450BC7" w:rsidRPr="00B673CF">
        <w:rPr>
          <w:rFonts w:ascii="Arial" w:hAnsi="Arial" w:cs="Arial"/>
        </w:rPr>
        <w:t>;</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oświadczenie</w:t>
      </w:r>
      <w:r w:rsidR="00450BC7" w:rsidRPr="00B673CF">
        <w:rPr>
          <w:rFonts w:ascii="Arial" w:hAnsi="Arial" w:cs="Arial"/>
        </w:rP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oświadczenie</w:t>
      </w:r>
      <w:r w:rsidR="00450BC7" w:rsidRPr="00B673CF">
        <w:rPr>
          <w:rFonts w:ascii="Arial" w:hAnsi="Arial" w:cs="Arial"/>
        </w:rPr>
        <w:t xml:space="preserve"> wykonawcy o braku orzeczenia wobec niego tytułem środka zapobiegawczego zakazu ubiegania się o zamówienia publiczne;</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oświadczenie</w:t>
      </w:r>
      <w:r w:rsidR="00450BC7" w:rsidRPr="00B673CF">
        <w:rPr>
          <w:rFonts w:ascii="Arial" w:hAnsi="Arial" w:cs="Arial"/>
        </w:rPr>
        <w:t xml:space="preserve"> wykonawcy o braku wydania prawomocnego wyroku sądu skazującego za wykroczenie na karę ograniczenia wolności lub grzywny w zakresie określonym przez zamawiającego na podstawie </w:t>
      </w:r>
      <w:hyperlink r:id="rId19" w:anchor="/dokument/17074707#art%2824%29ust%285%29pkt%285%29" w:history="1">
        <w:r w:rsidR="00450BC7" w:rsidRPr="00B673CF">
          <w:rPr>
            <w:rStyle w:val="Hipercze"/>
            <w:rFonts w:ascii="Arial" w:hAnsi="Arial" w:cs="Arial"/>
            <w:color w:val="auto"/>
            <w:u w:val="none"/>
          </w:rPr>
          <w:t>art. 24 ust. 5 pkt 5</w:t>
        </w:r>
      </w:hyperlink>
      <w:r w:rsidR="00450BC7" w:rsidRPr="00B673CF">
        <w:rPr>
          <w:rFonts w:ascii="Arial" w:hAnsi="Arial" w:cs="Arial"/>
        </w:rPr>
        <w:t xml:space="preserve"> i </w:t>
      </w:r>
      <w:hyperlink r:id="rId20" w:anchor="/dokument/17074707#art%2824%29ust%285%29pkt%286%29" w:history="1">
        <w:r w:rsidR="00450BC7" w:rsidRPr="00B673CF">
          <w:rPr>
            <w:rStyle w:val="Hipercze"/>
            <w:rFonts w:ascii="Arial" w:hAnsi="Arial" w:cs="Arial"/>
            <w:color w:val="auto"/>
            <w:u w:val="none"/>
          </w:rPr>
          <w:t>6</w:t>
        </w:r>
      </w:hyperlink>
      <w:r w:rsidR="00450BC7" w:rsidRPr="00B673CF">
        <w:rPr>
          <w:rFonts w:ascii="Arial" w:hAnsi="Arial" w:cs="Arial"/>
        </w:rPr>
        <w:t xml:space="preserve"> ustawy </w:t>
      </w:r>
      <w:proofErr w:type="spellStart"/>
      <w:r w:rsidR="00450BC7" w:rsidRPr="00B673CF">
        <w:rPr>
          <w:rFonts w:ascii="Arial" w:hAnsi="Arial" w:cs="Arial"/>
        </w:rPr>
        <w:t>Pzp</w:t>
      </w:r>
      <w:proofErr w:type="spellEnd"/>
      <w:r w:rsidR="00450BC7" w:rsidRPr="00B673CF">
        <w:rPr>
          <w:rFonts w:ascii="Arial" w:hAnsi="Arial" w:cs="Arial"/>
        </w:rPr>
        <w:t>;</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t>oświadczenie</w:t>
      </w:r>
      <w:r w:rsidR="00450BC7" w:rsidRPr="00B673CF">
        <w:rPr>
          <w:rFonts w:ascii="Arial" w:hAnsi="Arial" w:cs="Arial"/>
        </w:rPr>
        <w:t xml:space="preserve"> wykonawcy o braku wydania wobec niego ostatecznej decyzji administracyjnej o naruszeniu obowiązków wynikających z przepisów prawa pracy, prawa ochrony środowiska lub przepisów o zabezpieczeniu społecznym w zakresie określonym przez zamawiającego na podstawie </w:t>
      </w:r>
      <w:hyperlink r:id="rId21" w:anchor="/dokument/17074707#art%2824%29ust%285%29pkt%287%29" w:history="1">
        <w:r w:rsidR="00450BC7" w:rsidRPr="00B673CF">
          <w:rPr>
            <w:rStyle w:val="Hipercze"/>
            <w:rFonts w:ascii="Arial" w:hAnsi="Arial" w:cs="Arial"/>
            <w:color w:val="auto"/>
            <w:u w:val="none"/>
          </w:rPr>
          <w:t>art. 24 ust. 5 pkt 7</w:t>
        </w:r>
      </w:hyperlink>
      <w:r w:rsidR="00450BC7" w:rsidRPr="00B673CF">
        <w:rPr>
          <w:rFonts w:ascii="Arial" w:hAnsi="Arial" w:cs="Arial"/>
        </w:rPr>
        <w:t xml:space="preserve"> ustawy </w:t>
      </w:r>
      <w:proofErr w:type="spellStart"/>
      <w:r w:rsidR="00450BC7" w:rsidRPr="00B673CF">
        <w:rPr>
          <w:rFonts w:ascii="Arial" w:hAnsi="Arial" w:cs="Arial"/>
        </w:rPr>
        <w:t>Pzp</w:t>
      </w:r>
      <w:proofErr w:type="spellEnd"/>
      <w:r w:rsidR="00450BC7" w:rsidRPr="00B673CF">
        <w:rPr>
          <w:rFonts w:ascii="Arial" w:hAnsi="Arial" w:cs="Arial"/>
        </w:rPr>
        <w:t>;</w:t>
      </w:r>
    </w:p>
    <w:p w:rsidR="00450BC7" w:rsidRPr="00B673CF" w:rsidRDefault="00EE43C5" w:rsidP="00D33A25">
      <w:pPr>
        <w:pStyle w:val="Akapitzlist"/>
        <w:numPr>
          <w:ilvl w:val="2"/>
          <w:numId w:val="54"/>
        </w:numPr>
        <w:spacing w:after="0"/>
        <w:jc w:val="both"/>
        <w:rPr>
          <w:rFonts w:ascii="Arial" w:hAnsi="Arial" w:cs="Arial"/>
        </w:rPr>
      </w:pPr>
      <w:r w:rsidRPr="00B673CF">
        <w:rPr>
          <w:rFonts w:ascii="Arial" w:hAnsi="Arial" w:cs="Arial"/>
        </w:rPr>
        <w:lastRenderedPageBreak/>
        <w:t xml:space="preserve">oświadczenie wykonawcy o niezaleganiu z opłacaniem podatków i opłat lokalnych, o których mowa w </w:t>
      </w:r>
      <w:hyperlink r:id="rId22" w:anchor="/dokument/16793992" w:history="1">
        <w:r w:rsidRPr="00B673CF">
          <w:rPr>
            <w:rStyle w:val="Hipercze"/>
            <w:rFonts w:ascii="Arial" w:hAnsi="Arial" w:cs="Arial"/>
            <w:color w:val="auto"/>
            <w:u w:val="none"/>
          </w:rPr>
          <w:t>ustawie</w:t>
        </w:r>
      </w:hyperlink>
      <w:r w:rsidRPr="00B673CF">
        <w:rPr>
          <w:rFonts w:ascii="Arial" w:hAnsi="Arial" w:cs="Arial"/>
        </w:rPr>
        <w:t xml:space="preserve"> z dnia 12 stycznia 1991 r. o podatkach i opłatach lokalnych (Dz. U. z 2016 r. poz. 716);</w:t>
      </w:r>
    </w:p>
    <w:p w:rsidR="00595CCD" w:rsidRPr="00B673CF" w:rsidRDefault="00595CCD" w:rsidP="00D33A25">
      <w:pPr>
        <w:pStyle w:val="Akapitzlist"/>
        <w:numPr>
          <w:ilvl w:val="1"/>
          <w:numId w:val="54"/>
        </w:numPr>
        <w:spacing w:after="0"/>
        <w:jc w:val="both"/>
        <w:rPr>
          <w:rFonts w:ascii="Arial" w:hAnsi="Arial" w:cs="Arial"/>
        </w:rPr>
      </w:pPr>
      <w:r w:rsidRPr="00B673CF">
        <w:rPr>
          <w:rFonts w:ascii="Arial" w:hAnsi="Arial" w:cs="Arial"/>
        </w:rPr>
        <w:t>Jeżeli wykonawca ma siedzibę lub miejsce zamieszkania poza terytorium Rzeczypospolitej Polskiej, zamiast dokumentów, o których mowa w:</w:t>
      </w:r>
    </w:p>
    <w:p w:rsidR="00595CCD" w:rsidRPr="00B673CF" w:rsidRDefault="00595CCD" w:rsidP="00D33A25">
      <w:pPr>
        <w:pStyle w:val="Akapitzlist"/>
        <w:numPr>
          <w:ilvl w:val="2"/>
          <w:numId w:val="54"/>
        </w:numPr>
        <w:spacing w:after="0"/>
        <w:jc w:val="both"/>
        <w:rPr>
          <w:rFonts w:ascii="Arial" w:hAnsi="Arial" w:cs="Arial"/>
        </w:rPr>
      </w:pPr>
      <w:r w:rsidRPr="00B673CF">
        <w:rPr>
          <w:rFonts w:ascii="Arial" w:hAnsi="Arial" w:cs="Arial"/>
        </w:rPr>
        <w:t xml:space="preserve">pkt 6.1.4.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w:t>
      </w:r>
      <w:hyperlink r:id="rId23" w:anchor="/dokument/17074707#art%2824%29ust%281%29pkt%2813%29" w:history="1">
        <w:r w:rsidRPr="00B673CF">
          <w:rPr>
            <w:rStyle w:val="Hipercze"/>
            <w:rFonts w:ascii="Arial" w:hAnsi="Arial" w:cs="Arial"/>
            <w:color w:val="auto"/>
            <w:u w:val="none"/>
          </w:rPr>
          <w:t>art. 24 ust. 1 pkt 13</w:t>
        </w:r>
      </w:hyperlink>
      <w:r w:rsidRPr="00B673CF">
        <w:rPr>
          <w:rFonts w:ascii="Arial" w:hAnsi="Arial" w:cs="Arial"/>
        </w:rPr>
        <w:t xml:space="preserve">, </w:t>
      </w:r>
      <w:hyperlink r:id="rId24" w:anchor="/dokument/17074707#art%2824%29ust%281%29pkt%2814%29" w:history="1">
        <w:r w:rsidRPr="00B673CF">
          <w:rPr>
            <w:rStyle w:val="Hipercze"/>
            <w:rFonts w:ascii="Arial" w:hAnsi="Arial" w:cs="Arial"/>
            <w:color w:val="auto"/>
            <w:u w:val="none"/>
          </w:rPr>
          <w:t>14</w:t>
        </w:r>
      </w:hyperlink>
      <w:r w:rsidRPr="00B673CF">
        <w:rPr>
          <w:rFonts w:ascii="Arial" w:hAnsi="Arial" w:cs="Arial"/>
        </w:rPr>
        <w:t xml:space="preserve"> i </w:t>
      </w:r>
      <w:hyperlink r:id="rId25" w:anchor="/dokument/17074707#art%2824%29ust%281%29pkt%2821%29" w:history="1">
        <w:r w:rsidRPr="00B673CF">
          <w:rPr>
            <w:rStyle w:val="Hipercze"/>
            <w:rFonts w:ascii="Arial" w:hAnsi="Arial" w:cs="Arial"/>
            <w:color w:val="auto"/>
            <w:u w:val="none"/>
          </w:rPr>
          <w:t>21</w:t>
        </w:r>
      </w:hyperlink>
      <w:r w:rsidRPr="00B673CF">
        <w:rPr>
          <w:rFonts w:ascii="Arial" w:hAnsi="Arial" w:cs="Arial"/>
        </w:rPr>
        <w:t xml:space="preserve"> oraz </w:t>
      </w:r>
      <w:hyperlink r:id="rId26" w:anchor="/dokument/17074707#art%2824%29ust%285%29pkt%285%29" w:history="1">
        <w:r w:rsidRPr="00B673CF">
          <w:rPr>
            <w:rStyle w:val="Hipercze"/>
            <w:rFonts w:ascii="Arial" w:hAnsi="Arial" w:cs="Arial"/>
            <w:color w:val="auto"/>
            <w:u w:val="none"/>
          </w:rPr>
          <w:t>ust. 5 pkt 5</w:t>
        </w:r>
      </w:hyperlink>
      <w:r w:rsidRPr="00B673CF">
        <w:rPr>
          <w:rFonts w:ascii="Arial" w:hAnsi="Arial" w:cs="Arial"/>
        </w:rPr>
        <w:t xml:space="preserve"> i </w:t>
      </w:r>
      <w:hyperlink r:id="rId27" w:anchor="/dokument/17074707#art%2824%29ust%285%29pkt%286%29" w:history="1">
        <w:r w:rsidRPr="00B673CF">
          <w:rPr>
            <w:rStyle w:val="Hipercze"/>
            <w:rFonts w:ascii="Arial" w:hAnsi="Arial" w:cs="Arial"/>
            <w:color w:val="auto"/>
            <w:u w:val="none"/>
          </w:rPr>
          <w:t>6</w:t>
        </w:r>
      </w:hyperlink>
      <w:r w:rsidRPr="00B673CF">
        <w:rPr>
          <w:rFonts w:ascii="Arial" w:hAnsi="Arial" w:cs="Arial"/>
        </w:rPr>
        <w:t xml:space="preserve"> ustawy </w:t>
      </w:r>
      <w:proofErr w:type="spellStart"/>
      <w:r w:rsidRPr="00B673CF">
        <w:rPr>
          <w:rFonts w:ascii="Arial" w:hAnsi="Arial" w:cs="Arial"/>
        </w:rPr>
        <w:t>Pzp</w:t>
      </w:r>
      <w:proofErr w:type="spellEnd"/>
      <w:r w:rsidRPr="00B673CF">
        <w:rPr>
          <w:rFonts w:ascii="Arial" w:hAnsi="Arial" w:cs="Arial"/>
        </w:rPr>
        <w:t>;</w:t>
      </w:r>
    </w:p>
    <w:p w:rsidR="00595CCD" w:rsidRPr="00B673CF" w:rsidRDefault="00595CCD" w:rsidP="00D33A25">
      <w:pPr>
        <w:pStyle w:val="Akapitzlist"/>
        <w:numPr>
          <w:ilvl w:val="2"/>
          <w:numId w:val="54"/>
        </w:numPr>
        <w:spacing w:after="0"/>
        <w:jc w:val="both"/>
        <w:rPr>
          <w:rFonts w:ascii="Arial" w:hAnsi="Arial" w:cs="Arial"/>
        </w:rPr>
      </w:pPr>
      <w:r w:rsidRPr="00B673CF">
        <w:rPr>
          <w:rFonts w:ascii="Arial" w:hAnsi="Arial" w:cs="Arial"/>
        </w:rPr>
        <w:t>pkt 6.1.5.-6.1.7. - składa dokument lub dokumenty wystawione w kraju, w którym wykonawca ma siedzibę lub miejsce zamieszkania, potwierdzające odpowiednio, że:</w:t>
      </w:r>
    </w:p>
    <w:p w:rsidR="00595CCD" w:rsidRPr="00B673CF" w:rsidRDefault="00595CCD" w:rsidP="00D33A25">
      <w:pPr>
        <w:pStyle w:val="Akapitzlist"/>
        <w:numPr>
          <w:ilvl w:val="3"/>
          <w:numId w:val="54"/>
        </w:numPr>
        <w:spacing w:after="0"/>
        <w:jc w:val="both"/>
        <w:rPr>
          <w:rFonts w:ascii="Arial" w:hAnsi="Arial" w:cs="Arial"/>
        </w:rPr>
      </w:pPr>
      <w:r w:rsidRPr="00B673CF">
        <w:rPr>
          <w:rFonts w:ascii="Arial" w:hAnsi="Arial" w:cs="Arial"/>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595CCD" w:rsidRPr="00B673CF" w:rsidRDefault="00595CCD" w:rsidP="00D33A25">
      <w:pPr>
        <w:pStyle w:val="Akapitzlist"/>
        <w:numPr>
          <w:ilvl w:val="3"/>
          <w:numId w:val="54"/>
        </w:numPr>
        <w:spacing w:after="0"/>
        <w:jc w:val="both"/>
        <w:rPr>
          <w:rFonts w:ascii="Arial" w:hAnsi="Arial" w:cs="Arial"/>
        </w:rPr>
      </w:pPr>
      <w:r w:rsidRPr="00B673CF">
        <w:rPr>
          <w:rFonts w:ascii="Arial" w:hAnsi="Arial" w:cs="Arial"/>
        </w:rPr>
        <w:t>nie otwarto jego likwidacji ani nie ogłoszono upadłości.</w:t>
      </w:r>
    </w:p>
    <w:p w:rsidR="00595CCD" w:rsidRPr="00B673CF" w:rsidRDefault="00595CCD" w:rsidP="00D33A25">
      <w:pPr>
        <w:pStyle w:val="Akapitzlist"/>
        <w:numPr>
          <w:ilvl w:val="1"/>
          <w:numId w:val="54"/>
        </w:numPr>
        <w:spacing w:after="0"/>
        <w:jc w:val="both"/>
        <w:rPr>
          <w:rFonts w:ascii="Arial" w:hAnsi="Arial" w:cs="Arial"/>
        </w:rPr>
      </w:pPr>
      <w:r w:rsidRPr="00B673CF">
        <w:rPr>
          <w:rFonts w:ascii="Arial" w:hAnsi="Arial" w:cs="Arial"/>
        </w:rPr>
        <w:t>Dokumenty, o których mowa w pkt. 6.2.1. i 6.2.2.2., powinny być wystawione nie wcześniej niż 6 miesięcy przed upływem terminu składania ofert albo wniosków o dopuszczenie do udziału w postępowaniu. Dokument, o którym mowa w pkt. 6.2.2.1., powinien być wystawiony nie wcześniej niż 3 miesiące przed upływem tego terminu.</w:t>
      </w:r>
    </w:p>
    <w:p w:rsidR="00595CCD" w:rsidRPr="00B673CF" w:rsidRDefault="00595CCD" w:rsidP="00D33A25">
      <w:pPr>
        <w:pStyle w:val="Akapitzlist"/>
        <w:numPr>
          <w:ilvl w:val="1"/>
          <w:numId w:val="54"/>
        </w:numPr>
        <w:spacing w:after="0"/>
        <w:jc w:val="both"/>
        <w:rPr>
          <w:rFonts w:ascii="Arial" w:hAnsi="Arial" w:cs="Arial"/>
        </w:rPr>
      </w:pPr>
      <w:r w:rsidRPr="00B673CF">
        <w:rPr>
          <w:rStyle w:val="alb"/>
          <w:rFonts w:ascii="Arial" w:hAnsi="Arial" w:cs="Arial"/>
        </w:rPr>
        <w:t xml:space="preserve"> </w:t>
      </w:r>
      <w:r w:rsidRPr="00B673CF">
        <w:rPr>
          <w:rFonts w:ascii="Arial" w:hAnsi="Arial" w:cs="Arial"/>
        </w:rPr>
        <w:t>Jeżeli w kraju, w którym wykonawca ma siedzibę lub miejsce zamieszkania lub miejsce zamieszkania ma osoba, której dokument dotyczy, nie wydaje się dokumentów, o których mowa w pkt. 6.2,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6.3. stosuje się.</w:t>
      </w:r>
    </w:p>
    <w:p w:rsidR="00595CCD" w:rsidRPr="00B673CF" w:rsidRDefault="00595CCD" w:rsidP="00D33A25">
      <w:pPr>
        <w:pStyle w:val="Akapitzlist"/>
        <w:numPr>
          <w:ilvl w:val="1"/>
          <w:numId w:val="54"/>
        </w:numPr>
        <w:spacing w:after="0"/>
        <w:jc w:val="both"/>
        <w:rPr>
          <w:rFonts w:ascii="Arial" w:hAnsi="Arial" w:cs="Arial"/>
        </w:rPr>
      </w:pPr>
      <w:r w:rsidRPr="00B673CF">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D41C67" w:rsidRPr="00B673CF" w:rsidRDefault="00D41C67" w:rsidP="00D33A25">
      <w:pPr>
        <w:pStyle w:val="Akapitzlist"/>
        <w:numPr>
          <w:ilvl w:val="1"/>
          <w:numId w:val="54"/>
        </w:numPr>
        <w:spacing w:after="0"/>
        <w:jc w:val="both"/>
        <w:rPr>
          <w:rFonts w:ascii="Arial" w:hAnsi="Arial" w:cs="Arial"/>
        </w:rPr>
      </w:pPr>
      <w:r w:rsidRPr="00B673CF">
        <w:rPr>
          <w:rFonts w:ascii="Arial" w:hAnsi="Arial" w:cs="Arial"/>
        </w:rPr>
        <w:t xml:space="preserve">Wykonawca mający siedzibę na terytorium Rzeczypospolitej Polskiej, w odniesieniu do osoby mającej miejsce zamieszkania poza terytorium Rzeczypospolitej Polskiej, której dotyczy dokument wskazany w pkt. 6.1.4., składa dokument, o którym mowa w pkt. 6.2.1., w zakresie określonym w </w:t>
      </w:r>
      <w:hyperlink r:id="rId28" w:anchor="/dokument/17074707#art%2824%29ust%281%29pkt%2814%29" w:history="1">
        <w:r w:rsidRPr="00B673CF">
          <w:rPr>
            <w:rStyle w:val="Hipercze"/>
            <w:rFonts w:ascii="Arial" w:hAnsi="Arial" w:cs="Arial"/>
            <w:color w:val="auto"/>
            <w:u w:val="none"/>
          </w:rPr>
          <w:t>art. 24 ust. 1 pkt 14</w:t>
        </w:r>
      </w:hyperlink>
      <w:r w:rsidRPr="00B673CF">
        <w:rPr>
          <w:rFonts w:ascii="Arial" w:hAnsi="Arial" w:cs="Arial"/>
        </w:rPr>
        <w:t xml:space="preserve"> i </w:t>
      </w:r>
      <w:hyperlink r:id="rId29" w:anchor="/dokument/17074707#art%2824%29ust%281%29pkt%2821%29" w:history="1">
        <w:r w:rsidRPr="00B673CF">
          <w:rPr>
            <w:rStyle w:val="Hipercze"/>
            <w:rFonts w:ascii="Arial" w:hAnsi="Arial" w:cs="Arial"/>
            <w:color w:val="auto"/>
            <w:u w:val="none"/>
          </w:rPr>
          <w:t>21</w:t>
        </w:r>
      </w:hyperlink>
      <w:r w:rsidRPr="00B673CF">
        <w:rPr>
          <w:rFonts w:ascii="Arial" w:hAnsi="Arial" w:cs="Arial"/>
        </w:rPr>
        <w:t xml:space="preserve"> oraz </w:t>
      </w:r>
      <w:hyperlink r:id="rId30" w:anchor="/dokument/17074707#art%2824%29ust%285%29pkt%286%29" w:history="1">
        <w:r w:rsidRPr="00B673CF">
          <w:rPr>
            <w:rStyle w:val="Hipercze"/>
            <w:rFonts w:ascii="Arial" w:hAnsi="Arial" w:cs="Arial"/>
            <w:color w:val="auto"/>
            <w:u w:val="none"/>
          </w:rPr>
          <w:t>ust. 5 pkt 6</w:t>
        </w:r>
      </w:hyperlink>
      <w:r w:rsidRPr="00B673CF">
        <w:rPr>
          <w:rFonts w:ascii="Arial" w:hAnsi="Arial" w:cs="Arial"/>
        </w:rPr>
        <w:t xml:space="preserve"> ustawy </w:t>
      </w:r>
      <w:proofErr w:type="spellStart"/>
      <w:r w:rsidRPr="00B673CF">
        <w:rPr>
          <w:rFonts w:ascii="Arial" w:hAnsi="Arial" w:cs="Arial"/>
        </w:rPr>
        <w:t>Pzp</w:t>
      </w:r>
      <w:proofErr w:type="spellEnd"/>
      <w:r w:rsidRPr="00B673CF">
        <w:rPr>
          <w:rFonts w:ascii="Arial" w:hAnsi="Arial" w:cs="Arial"/>
        </w:rPr>
        <w:t xml:space="preserve">.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w:t>
      </w:r>
      <w:r w:rsidRPr="00B673CF">
        <w:rPr>
          <w:rFonts w:ascii="Arial" w:hAnsi="Arial" w:cs="Arial"/>
        </w:rPr>
        <w:lastRenderedPageBreak/>
        <w:t>gospodarczego właściwym ze względu na miejsce zamieszkania tej osoby. Dokumenty powinny być wystawione nie wcześniej niż 6 miesięcy przed upływem terminu składania ofert.</w:t>
      </w:r>
    </w:p>
    <w:p w:rsidR="00D41C67" w:rsidRPr="00B673CF" w:rsidRDefault="00D41C67" w:rsidP="00D33A25">
      <w:pPr>
        <w:pStyle w:val="Akapitzlist"/>
        <w:numPr>
          <w:ilvl w:val="1"/>
          <w:numId w:val="54"/>
        </w:numPr>
        <w:spacing w:after="0"/>
        <w:jc w:val="both"/>
        <w:rPr>
          <w:rFonts w:ascii="Arial" w:hAnsi="Arial" w:cs="Arial"/>
        </w:rPr>
      </w:pPr>
      <w:r w:rsidRPr="00B673CF">
        <w:rPr>
          <w:rFonts w:ascii="Arial" w:hAnsi="Arial" w:cs="Arial"/>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D41C67" w:rsidRPr="00B673CF" w:rsidRDefault="00D41C67" w:rsidP="00D33A25">
      <w:pPr>
        <w:pStyle w:val="Akapitzlist"/>
        <w:numPr>
          <w:ilvl w:val="1"/>
          <w:numId w:val="54"/>
        </w:numPr>
        <w:spacing w:after="0"/>
        <w:jc w:val="both"/>
        <w:rPr>
          <w:rFonts w:ascii="Arial" w:hAnsi="Arial" w:cs="Arial"/>
        </w:rPr>
      </w:pPr>
      <w:r w:rsidRPr="00B673CF">
        <w:rPr>
          <w:rFonts w:ascii="Arial" w:hAnsi="Arial" w:cs="Arial"/>
        </w:rPr>
        <w:t xml:space="preserve">Zamawiający żąda od wykonawcy, który polega na zdolnościach lub sytuacji innych podmiotów na zasadach określonych </w:t>
      </w:r>
      <w:r w:rsidRPr="00334B99">
        <w:rPr>
          <w:rFonts w:ascii="Arial" w:hAnsi="Arial" w:cs="Arial"/>
        </w:rPr>
        <w:t xml:space="preserve">w </w:t>
      </w:r>
      <w:hyperlink r:id="rId31" w:anchor="/dokument/17074707#art%2822%28a%29%29" w:history="1">
        <w:r w:rsidRPr="00334B99">
          <w:rPr>
            <w:rStyle w:val="Hipercze"/>
            <w:rFonts w:ascii="Arial" w:hAnsi="Arial" w:cs="Arial"/>
            <w:color w:val="auto"/>
            <w:u w:val="none"/>
          </w:rPr>
          <w:t>art. 22a</w:t>
        </w:r>
      </w:hyperlink>
      <w:r w:rsidRPr="00334B99">
        <w:rPr>
          <w:rFonts w:ascii="Arial" w:hAnsi="Arial" w:cs="Arial"/>
        </w:rPr>
        <w:t xml:space="preserve"> ustawy</w:t>
      </w:r>
      <w:r w:rsidRPr="00B673CF">
        <w:rPr>
          <w:rFonts w:ascii="Arial" w:hAnsi="Arial" w:cs="Arial"/>
        </w:rPr>
        <w:t xml:space="preserve"> </w:t>
      </w:r>
      <w:proofErr w:type="spellStart"/>
      <w:r w:rsidRPr="00B673CF">
        <w:rPr>
          <w:rFonts w:ascii="Arial" w:hAnsi="Arial" w:cs="Arial"/>
        </w:rPr>
        <w:t>Pzp</w:t>
      </w:r>
      <w:proofErr w:type="spellEnd"/>
      <w:r w:rsidRPr="00B673CF">
        <w:rPr>
          <w:rFonts w:ascii="Arial" w:hAnsi="Arial" w:cs="Arial"/>
        </w:rPr>
        <w:t>, przedstawienia w odniesieniu do tych podmiotów dokumentów wymienionych w pkt. 6.1.4.-6.1.12.</w:t>
      </w:r>
    </w:p>
    <w:p w:rsidR="00806E63" w:rsidRPr="00334B99" w:rsidRDefault="00595CCD" w:rsidP="00D33A25">
      <w:pPr>
        <w:pStyle w:val="Akapitzlist"/>
        <w:numPr>
          <w:ilvl w:val="1"/>
          <w:numId w:val="54"/>
        </w:numPr>
        <w:spacing w:after="0"/>
        <w:jc w:val="both"/>
        <w:rPr>
          <w:rFonts w:ascii="Arial" w:hAnsi="Arial" w:cs="Arial"/>
        </w:rPr>
      </w:pPr>
      <w:r w:rsidRPr="00B673CF">
        <w:rPr>
          <w:rFonts w:ascii="Arial" w:hAnsi="Arial" w:cs="Arial"/>
        </w:rPr>
        <w:t xml:space="preserve">Jeżeli treść informacji przekazanych przez wykonawcę w JEDZ odpowiada zakresowi informacji, których zamawiający wymaga poprzez żądanie dokumentów, zamawiający może odstąpić od żądania tych dokumentów od wykonawcy. W takim przypadku dowodem spełniania przez wykonawcę warunków udziału w postępowaniu lub kryteriów selekcji oraz braku podstaw wykluczenia są odpowiednie informacje przekazane przez wykonawcę lub </w:t>
      </w:r>
      <w:r w:rsidRPr="00334B99">
        <w:rPr>
          <w:rFonts w:ascii="Arial" w:hAnsi="Arial" w:cs="Arial"/>
        </w:rPr>
        <w:t xml:space="preserve">odpowiednio przez podmioty, na których zdolnościach lub sytuacji wykonawca polega na zasadach określonych w </w:t>
      </w:r>
      <w:hyperlink r:id="rId32" w:anchor="/dokument/17074707#art%2822%28a%29%29" w:history="1">
        <w:r w:rsidRPr="00334B99">
          <w:rPr>
            <w:rStyle w:val="Hipercze"/>
            <w:rFonts w:ascii="Arial" w:hAnsi="Arial" w:cs="Arial"/>
            <w:color w:val="auto"/>
            <w:u w:val="none"/>
          </w:rPr>
          <w:t>art. 22a</w:t>
        </w:r>
      </w:hyperlink>
      <w:r w:rsidRPr="00334B99">
        <w:rPr>
          <w:rFonts w:ascii="Arial" w:hAnsi="Arial" w:cs="Arial"/>
        </w:rPr>
        <w:t xml:space="preserve"> ustawy</w:t>
      </w:r>
      <w:r w:rsidR="00D41C67" w:rsidRPr="00334B99">
        <w:rPr>
          <w:rFonts w:ascii="Arial" w:hAnsi="Arial" w:cs="Arial"/>
        </w:rPr>
        <w:t xml:space="preserve"> </w:t>
      </w:r>
      <w:proofErr w:type="spellStart"/>
      <w:r w:rsidR="00D41C67" w:rsidRPr="00334B99">
        <w:rPr>
          <w:rFonts w:ascii="Arial" w:hAnsi="Arial" w:cs="Arial"/>
        </w:rPr>
        <w:t>Pzp</w:t>
      </w:r>
      <w:proofErr w:type="spellEnd"/>
      <w:r w:rsidRPr="00334B99">
        <w:rPr>
          <w:rFonts w:ascii="Arial" w:hAnsi="Arial" w:cs="Arial"/>
        </w:rPr>
        <w:t xml:space="preserve">, w </w:t>
      </w:r>
      <w:r w:rsidR="00D41C67" w:rsidRPr="00334B99">
        <w:rPr>
          <w:rFonts w:ascii="Arial" w:hAnsi="Arial" w:cs="Arial"/>
        </w:rPr>
        <w:t>JEDZ.</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b/>
          <w:u w:val="single"/>
        </w:rPr>
        <w:t xml:space="preserve">Wykonawca w terminie 3 dni od dnia zamieszczenia na stronie internetowej informacji, o której mowa w art. 86 ust. 3 ustawy </w:t>
      </w:r>
      <w:proofErr w:type="spellStart"/>
      <w:r w:rsidRPr="00B673CF">
        <w:rPr>
          <w:rFonts w:ascii="Arial" w:hAnsi="Arial" w:cs="Arial"/>
          <w:b/>
          <w:u w:val="single"/>
        </w:rPr>
        <w:t>Pzp</w:t>
      </w:r>
      <w:proofErr w:type="spellEnd"/>
      <w:r w:rsidRPr="00B673CF">
        <w:rPr>
          <w:rFonts w:ascii="Arial" w:hAnsi="Arial" w:cs="Arial"/>
          <w:b/>
          <w:u w:val="single"/>
        </w:rPr>
        <w:t>,</w:t>
      </w:r>
      <w:r w:rsidRPr="00B673CF">
        <w:rPr>
          <w:rFonts w:ascii="Arial" w:hAnsi="Arial" w:cs="Arial"/>
        </w:rPr>
        <w:t xml:space="preserve"> przekaże zamawiającemu oświadczenie o przynależności lub braku przynależności do tej samej grupy kapitałowej, o której mowa w art. 24 ust. 1 pkt 23 ustawy </w:t>
      </w:r>
      <w:proofErr w:type="spellStart"/>
      <w:r w:rsidRPr="00B673CF">
        <w:rPr>
          <w:rFonts w:ascii="Arial" w:hAnsi="Arial" w:cs="Arial"/>
        </w:rPr>
        <w:t>Pzp</w:t>
      </w:r>
      <w:proofErr w:type="spellEnd"/>
      <w:r w:rsidRPr="00B673CF">
        <w:rPr>
          <w:rFonts w:ascii="Arial" w:hAnsi="Arial" w:cs="Arial"/>
        </w:rPr>
        <w:t xml:space="preserve">. Wraz ze złożeniem oświadczenia, Wykonawca może przedstawić dowody, że powiązania z innym wykonawcą nie prowadzą do zakłócenia konkurencji w postępowaniu o udzielenie zamówienia – wzór </w:t>
      </w:r>
      <w:r w:rsidR="004D7780" w:rsidRPr="00B673CF">
        <w:rPr>
          <w:rFonts w:ascii="Arial" w:hAnsi="Arial" w:cs="Arial"/>
        </w:rPr>
        <w:t xml:space="preserve">oświadczenia </w:t>
      </w:r>
      <w:r w:rsidRPr="00B673CF">
        <w:rPr>
          <w:rFonts w:ascii="Arial" w:hAnsi="Arial" w:cs="Arial"/>
        </w:rPr>
        <w:t xml:space="preserve">stanowi </w:t>
      </w:r>
      <w:r w:rsidR="0097015F" w:rsidRPr="00B673CF">
        <w:rPr>
          <w:rFonts w:ascii="Arial" w:hAnsi="Arial" w:cs="Arial"/>
        </w:rPr>
        <w:t>załącznik</w:t>
      </w:r>
      <w:r w:rsidRPr="00B673CF">
        <w:rPr>
          <w:rFonts w:ascii="Arial" w:hAnsi="Arial" w:cs="Arial"/>
        </w:rPr>
        <w:t xml:space="preserve"> do SIWZ.</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rPr>
        <w:t>Dokumenty składane są w formie przewidzianej w rozporządzeniu Ministra Rozwoju z dnia 26 lipca 2016 w sprawie rodzajów dokumentów, jakich może żądać zamawiający od wykonawcy w postępowaniu o udzie</w:t>
      </w:r>
      <w:r w:rsidR="004D7780" w:rsidRPr="00B673CF">
        <w:rPr>
          <w:rFonts w:ascii="Arial" w:hAnsi="Arial" w:cs="Arial"/>
        </w:rPr>
        <w:t>lenie zamówienia (Dz. U.</w:t>
      </w:r>
      <w:r w:rsidRPr="00B673CF">
        <w:rPr>
          <w:rFonts w:ascii="Arial" w:hAnsi="Arial" w:cs="Arial"/>
        </w:rPr>
        <w:t xml:space="preserve"> poz. 1126), zwanym dalej: rozporządzeniem.</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rPr>
        <w:t>Dokumenty sporządzone w języku obcym są składane wraz z ich tłumaczeniem na język polski.</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rPr>
        <w:t>Wykonawcy mogą wspólnie ubiegać się o udzielenie zamówienia.</w:t>
      </w:r>
    </w:p>
    <w:p w:rsidR="00B973FF" w:rsidRPr="00B673CF" w:rsidRDefault="004D7780" w:rsidP="00D33A25">
      <w:pPr>
        <w:pStyle w:val="Akapitzlist"/>
        <w:numPr>
          <w:ilvl w:val="1"/>
          <w:numId w:val="54"/>
        </w:numPr>
        <w:spacing w:after="0"/>
        <w:jc w:val="both"/>
        <w:rPr>
          <w:rFonts w:ascii="Arial" w:hAnsi="Arial" w:cs="Arial"/>
        </w:rPr>
      </w:pPr>
      <w:r w:rsidRPr="00B673CF">
        <w:rPr>
          <w:rFonts w:ascii="Arial" w:hAnsi="Arial" w:cs="Arial"/>
        </w:rPr>
        <w:t>W przypadku, o którym mowa w pkt</w:t>
      </w:r>
      <w:r w:rsidR="00B973FF" w:rsidRPr="00B673CF">
        <w:rPr>
          <w:rFonts w:ascii="Arial" w:hAnsi="Arial" w:cs="Arial"/>
        </w:rPr>
        <w:t xml:space="preserve">. </w:t>
      </w:r>
      <w:r w:rsidR="009F66DE" w:rsidRPr="00B673CF">
        <w:rPr>
          <w:rFonts w:ascii="Arial" w:hAnsi="Arial" w:cs="Arial"/>
        </w:rPr>
        <w:t>6.</w:t>
      </w:r>
      <w:r w:rsidRPr="00B673CF">
        <w:rPr>
          <w:rFonts w:ascii="Arial" w:hAnsi="Arial" w:cs="Arial"/>
        </w:rPr>
        <w:t>14</w:t>
      </w:r>
      <w:r w:rsidR="00B973FF" w:rsidRPr="00B673CF">
        <w:rPr>
          <w:rFonts w:ascii="Arial" w:hAnsi="Arial" w:cs="Arial"/>
        </w:rPr>
        <w:t>, Wykonawcy ustanawiają pełnomocnika do reprezentowania ich w postępowaniu o udzielenie zamówienia albo reprezentowania w postępowaniu i zawarcia umowy w sprawie zamówienia publicznego.</w:t>
      </w:r>
    </w:p>
    <w:p w:rsidR="00B973FF" w:rsidRPr="00B673CF" w:rsidRDefault="00B973FF" w:rsidP="00D33A25">
      <w:pPr>
        <w:pStyle w:val="Akapitzlist"/>
        <w:numPr>
          <w:ilvl w:val="1"/>
          <w:numId w:val="54"/>
        </w:numPr>
        <w:spacing w:after="0"/>
        <w:jc w:val="both"/>
        <w:rPr>
          <w:rFonts w:ascii="Arial" w:hAnsi="Arial" w:cs="Arial"/>
        </w:rPr>
      </w:pPr>
      <w:r w:rsidRPr="00B673CF">
        <w:rPr>
          <w:rFonts w:ascii="Arial" w:hAnsi="Arial" w:cs="Arial"/>
        </w:rPr>
        <w:t xml:space="preserve">Przepisy dotyczące Wykonawcy stosuje się odpowiednio do </w:t>
      </w:r>
      <w:r w:rsidR="004D7780" w:rsidRPr="00B673CF">
        <w:rPr>
          <w:rFonts w:ascii="Arial" w:hAnsi="Arial" w:cs="Arial"/>
        </w:rPr>
        <w:t>Wykonawców, o których mowa w pkt</w:t>
      </w:r>
      <w:r w:rsidRPr="00B673CF">
        <w:rPr>
          <w:rFonts w:ascii="Arial" w:hAnsi="Arial" w:cs="Arial"/>
        </w:rPr>
        <w:t xml:space="preserve">. </w:t>
      </w:r>
      <w:r w:rsidR="009F66DE" w:rsidRPr="00B673CF">
        <w:rPr>
          <w:rFonts w:ascii="Arial" w:hAnsi="Arial" w:cs="Arial"/>
        </w:rPr>
        <w:t>6.</w:t>
      </w:r>
      <w:r w:rsidR="004D7780" w:rsidRPr="00B673CF">
        <w:rPr>
          <w:rFonts w:ascii="Arial" w:hAnsi="Arial" w:cs="Arial"/>
        </w:rPr>
        <w:t>14</w:t>
      </w:r>
      <w:r w:rsidRPr="00B673CF">
        <w:rPr>
          <w:rFonts w:ascii="Arial" w:hAnsi="Arial" w:cs="Arial"/>
        </w:rPr>
        <w:t>.</w:t>
      </w:r>
    </w:p>
    <w:p w:rsidR="005D2BBA" w:rsidRPr="00334B99" w:rsidRDefault="00A8025D" w:rsidP="00D33A25">
      <w:pPr>
        <w:pStyle w:val="Akapitzlist"/>
        <w:numPr>
          <w:ilvl w:val="1"/>
          <w:numId w:val="54"/>
        </w:numPr>
        <w:spacing w:after="0"/>
        <w:jc w:val="both"/>
        <w:rPr>
          <w:rFonts w:ascii="Arial" w:hAnsi="Arial" w:cs="Arial"/>
          <w:b/>
        </w:rPr>
      </w:pPr>
      <w:r w:rsidRPr="00334B99">
        <w:rPr>
          <w:rFonts w:ascii="Arial" w:hAnsi="Arial" w:cs="Arial"/>
          <w:b/>
        </w:rPr>
        <w:t xml:space="preserve">Zamawiający informuje, że zgodnie z art. 24 aa ustawy </w:t>
      </w:r>
      <w:proofErr w:type="spellStart"/>
      <w:r w:rsidRPr="00334B99">
        <w:rPr>
          <w:rFonts w:ascii="Arial" w:hAnsi="Arial" w:cs="Arial"/>
          <w:b/>
        </w:rPr>
        <w:t>Pzp</w:t>
      </w:r>
      <w:proofErr w:type="spellEnd"/>
      <w:r w:rsidRPr="00334B99">
        <w:rPr>
          <w:rFonts w:ascii="Arial" w:hAnsi="Arial" w:cs="Arial"/>
          <w:b/>
        </w:rPr>
        <w:t xml:space="preserve">, </w:t>
      </w:r>
      <w:r w:rsidR="005D2BBA" w:rsidRPr="00334B99">
        <w:rPr>
          <w:rFonts w:ascii="Arial" w:hAnsi="Arial" w:cs="Arial"/>
          <w:b/>
        </w:rPr>
        <w:t>najpierw dokona oceny ofert, a następnie zbada, czy wykonawca, którego oferta została oceniona jako najkorzystniejsza, nie podlega wykluczeniu oraz spełnia warunki udziału w postępowaniu.</w:t>
      </w:r>
    </w:p>
    <w:p w:rsidR="00B848D0" w:rsidRPr="00B673CF" w:rsidRDefault="00B848D0" w:rsidP="00D33A25">
      <w:pPr>
        <w:spacing w:after="0"/>
        <w:jc w:val="both"/>
        <w:rPr>
          <w:rFonts w:ascii="Arial" w:eastAsia="Calibri" w:hAnsi="Arial" w:cs="Arial"/>
          <w:b/>
        </w:rPr>
      </w:pPr>
    </w:p>
    <w:p w:rsidR="00673C43" w:rsidRPr="00D33A25" w:rsidRDefault="00143ED4" w:rsidP="00D33A25">
      <w:pPr>
        <w:pStyle w:val="Akapitzlist"/>
        <w:numPr>
          <w:ilvl w:val="0"/>
          <w:numId w:val="54"/>
        </w:numPr>
        <w:spacing w:after="0"/>
        <w:jc w:val="both"/>
        <w:rPr>
          <w:rFonts w:ascii="Arial" w:hAnsi="Arial" w:cs="Arial"/>
          <w:b/>
        </w:rPr>
      </w:pPr>
      <w:r w:rsidRPr="00B673CF">
        <w:rPr>
          <w:rFonts w:ascii="Arial" w:hAnsi="Arial" w:cs="Arial"/>
          <w:b/>
        </w:rPr>
        <w:lastRenderedPageBreak/>
        <w:t> INFORMACJE O SPOSOBIE POROZUMIEWANIA SIĘ ZAMAWIAJĄCEGO Z WYKONAWCAMI ORAZ PRZEKAZYWANIA OŚWIADCZEŃ LUB DOKUMENTÓW, A TAKŻE WSKAZANIE OSÓB UPRAWNIONYCH DO POROZUMIEWANIA SIĘ Z WYKONAWCAMI</w:t>
      </w:r>
    </w:p>
    <w:p w:rsidR="00A82CDE" w:rsidRPr="00B673CF" w:rsidRDefault="00A82CDE" w:rsidP="00D33A25">
      <w:pPr>
        <w:pStyle w:val="Akapitzlist"/>
        <w:numPr>
          <w:ilvl w:val="1"/>
          <w:numId w:val="57"/>
        </w:numPr>
        <w:spacing w:after="0"/>
        <w:ind w:left="709" w:hanging="709"/>
        <w:jc w:val="both"/>
        <w:rPr>
          <w:rFonts w:ascii="Arial" w:hAnsi="Arial" w:cs="Arial"/>
          <w:b/>
        </w:rPr>
      </w:pPr>
      <w:r w:rsidRPr="00B673CF">
        <w:rPr>
          <w:rFonts w:ascii="Arial" w:hAnsi="Arial" w:cs="Arial"/>
        </w:rPr>
        <w:t>Postępowanie o udzielenie zamówienia prowadzi się w formie pisemnej.</w:t>
      </w:r>
    </w:p>
    <w:p w:rsidR="009F66DE" w:rsidRPr="00B673CF" w:rsidRDefault="009F66DE" w:rsidP="00D33A25">
      <w:pPr>
        <w:pStyle w:val="Akapitzlist"/>
        <w:numPr>
          <w:ilvl w:val="1"/>
          <w:numId w:val="57"/>
        </w:numPr>
        <w:spacing w:after="0"/>
        <w:ind w:left="709" w:hanging="709"/>
        <w:jc w:val="both"/>
        <w:rPr>
          <w:rFonts w:ascii="Arial" w:hAnsi="Arial" w:cs="Arial"/>
          <w:b/>
        </w:rPr>
      </w:pPr>
      <w:r w:rsidRPr="00B673CF">
        <w:rPr>
          <w:rFonts w:ascii="Arial" w:hAnsi="Arial" w:cs="Arial"/>
        </w:rPr>
        <w:t>W postępowaniu o udzielenie zamówienia o</w:t>
      </w:r>
      <w:r w:rsidR="00F10C56" w:rsidRPr="00B673CF">
        <w:rPr>
          <w:rFonts w:ascii="Arial" w:hAnsi="Arial" w:cs="Arial"/>
        </w:rPr>
        <w:t>świadczenia, wnioski, zawiadomienia oraz informacje</w:t>
      </w:r>
      <w:r w:rsidRPr="00B673CF">
        <w:rPr>
          <w:rFonts w:ascii="Arial" w:hAnsi="Arial" w:cs="Arial"/>
        </w:rPr>
        <w:t>,</w:t>
      </w:r>
      <w:r w:rsidR="00F10C56" w:rsidRPr="00B673CF">
        <w:rPr>
          <w:rFonts w:ascii="Arial" w:hAnsi="Arial" w:cs="Arial"/>
        </w:rPr>
        <w:t xml:space="preserve"> Zamawiający i Wykonawca przekazują</w:t>
      </w:r>
      <w:r w:rsidRPr="00B673CF">
        <w:rPr>
          <w:rFonts w:ascii="Arial" w:hAnsi="Arial" w:cs="Arial"/>
        </w:rPr>
        <w:t>:</w:t>
      </w:r>
    </w:p>
    <w:p w:rsidR="009F66DE" w:rsidRPr="00B673CF" w:rsidRDefault="009F66DE" w:rsidP="00D33A25">
      <w:pPr>
        <w:pStyle w:val="Akapitzlist"/>
        <w:numPr>
          <w:ilvl w:val="2"/>
          <w:numId w:val="57"/>
        </w:numPr>
        <w:spacing w:after="0"/>
        <w:jc w:val="both"/>
        <w:rPr>
          <w:rFonts w:ascii="Arial" w:hAnsi="Arial" w:cs="Arial"/>
          <w:b/>
        </w:rPr>
      </w:pPr>
      <w:r w:rsidRPr="00B673CF">
        <w:rPr>
          <w:rFonts w:ascii="Arial" w:hAnsi="Arial" w:cs="Arial"/>
        </w:rPr>
        <w:t>pisemnie</w:t>
      </w:r>
      <w:r w:rsidR="00F10C56" w:rsidRPr="00B673CF">
        <w:rPr>
          <w:rFonts w:ascii="Arial" w:hAnsi="Arial" w:cs="Arial"/>
        </w:rPr>
        <w:t xml:space="preserve"> za pośrednictwem operatora pocztowego w rozumieniu ustawy z </w:t>
      </w:r>
      <w:r w:rsidRPr="00B673CF">
        <w:rPr>
          <w:rFonts w:ascii="Arial" w:hAnsi="Arial" w:cs="Arial"/>
        </w:rPr>
        <w:t xml:space="preserve">dnia </w:t>
      </w:r>
      <w:r w:rsidR="00F10C56" w:rsidRPr="00B673CF">
        <w:rPr>
          <w:rFonts w:ascii="Arial" w:hAnsi="Arial" w:cs="Arial"/>
        </w:rPr>
        <w:t xml:space="preserve">23 listopada 2012 </w:t>
      </w:r>
      <w:r w:rsidRPr="00B673CF">
        <w:rPr>
          <w:rFonts w:ascii="Arial" w:hAnsi="Arial" w:cs="Arial"/>
        </w:rPr>
        <w:t>r. – Prawo pocztowe (</w:t>
      </w:r>
      <w:proofErr w:type="spellStart"/>
      <w:r w:rsidR="00F10C56" w:rsidRPr="00B673CF">
        <w:rPr>
          <w:rFonts w:ascii="Arial" w:hAnsi="Arial" w:cs="Arial"/>
        </w:rPr>
        <w:t>Dz.U</w:t>
      </w:r>
      <w:proofErr w:type="spellEnd"/>
      <w:r w:rsidR="00F10C56" w:rsidRPr="00B673CF">
        <w:rPr>
          <w:rFonts w:ascii="Arial" w:hAnsi="Arial" w:cs="Arial"/>
        </w:rPr>
        <w:t xml:space="preserve"> z 2016 r., poz. 1113), osobiście, za pośrednictwem posłańca,</w:t>
      </w:r>
      <w:r w:rsidRPr="00B673CF">
        <w:rPr>
          <w:rFonts w:ascii="Arial" w:hAnsi="Arial" w:cs="Arial"/>
        </w:rPr>
        <w:t xml:space="preserve"> lub</w:t>
      </w:r>
    </w:p>
    <w:p w:rsidR="009F66DE" w:rsidRPr="00B673CF" w:rsidRDefault="00F10C56" w:rsidP="00D33A25">
      <w:pPr>
        <w:pStyle w:val="Akapitzlist"/>
        <w:numPr>
          <w:ilvl w:val="2"/>
          <w:numId w:val="57"/>
        </w:numPr>
        <w:spacing w:after="0"/>
        <w:jc w:val="both"/>
        <w:rPr>
          <w:rFonts w:ascii="Arial" w:hAnsi="Arial" w:cs="Arial"/>
          <w:b/>
        </w:rPr>
      </w:pPr>
      <w:r w:rsidRPr="00B673CF">
        <w:rPr>
          <w:rFonts w:ascii="Arial" w:hAnsi="Arial" w:cs="Arial"/>
        </w:rPr>
        <w:t xml:space="preserve">faksu </w:t>
      </w:r>
      <w:r w:rsidR="009F66DE" w:rsidRPr="00B673CF">
        <w:rPr>
          <w:rFonts w:ascii="Arial" w:hAnsi="Arial" w:cs="Arial"/>
        </w:rPr>
        <w:t xml:space="preserve">pod numerem: +48 77 </w:t>
      </w:r>
      <w:r w:rsidR="009F66DE" w:rsidRPr="00B673CF">
        <w:rPr>
          <w:rFonts w:ascii="Arial" w:eastAsia="Arial Unicode MS" w:hAnsi="Arial" w:cs="Arial"/>
          <w:bCs/>
          <w:lang w:bidi="en-US"/>
        </w:rPr>
        <w:t>45 26 231, lub</w:t>
      </w:r>
    </w:p>
    <w:p w:rsidR="00F10C56" w:rsidRPr="00B673CF" w:rsidRDefault="00F10C56" w:rsidP="00D33A25">
      <w:pPr>
        <w:pStyle w:val="Akapitzlist"/>
        <w:numPr>
          <w:ilvl w:val="2"/>
          <w:numId w:val="57"/>
        </w:numPr>
        <w:spacing w:after="0"/>
        <w:jc w:val="both"/>
        <w:rPr>
          <w:rStyle w:val="Hipercze"/>
          <w:rFonts w:ascii="Arial" w:hAnsi="Arial" w:cs="Arial"/>
          <w:b/>
          <w:color w:val="auto"/>
          <w:u w:val="none"/>
        </w:rPr>
      </w:pPr>
      <w:r w:rsidRPr="00B673CF">
        <w:rPr>
          <w:rFonts w:ascii="Arial" w:hAnsi="Arial" w:cs="Arial"/>
        </w:rPr>
        <w:t xml:space="preserve">przy użyciu środków komunikacji elektronicznej w rozumieniu ustawy z </w:t>
      </w:r>
      <w:r w:rsidR="009F66DE" w:rsidRPr="00B673CF">
        <w:rPr>
          <w:rFonts w:ascii="Arial" w:hAnsi="Arial" w:cs="Arial"/>
        </w:rPr>
        <w:t xml:space="preserve">dnia </w:t>
      </w:r>
      <w:r w:rsidR="009F66DE" w:rsidRPr="00B673CF">
        <w:rPr>
          <w:rFonts w:ascii="Arial" w:hAnsi="Arial" w:cs="Arial"/>
        </w:rPr>
        <w:br/>
      </w:r>
      <w:r w:rsidRPr="00B673CF">
        <w:rPr>
          <w:rFonts w:ascii="Arial" w:hAnsi="Arial" w:cs="Arial"/>
        </w:rPr>
        <w:t>18 lipca 2002 r. o świadczeniu</w:t>
      </w:r>
      <w:r w:rsidR="009F66DE" w:rsidRPr="00B673CF">
        <w:rPr>
          <w:rFonts w:ascii="Arial" w:hAnsi="Arial" w:cs="Arial"/>
        </w:rPr>
        <w:t xml:space="preserve"> usług drogą elektroniczną (</w:t>
      </w:r>
      <w:r w:rsidRPr="00B673CF">
        <w:rPr>
          <w:rFonts w:ascii="Arial" w:hAnsi="Arial" w:cs="Arial"/>
        </w:rPr>
        <w:t>Dz. U. z 2016 r., poz. 1030), w tym poczty elekt</w:t>
      </w:r>
      <w:r w:rsidR="00A82CDE" w:rsidRPr="00B673CF">
        <w:rPr>
          <w:rFonts w:ascii="Arial" w:hAnsi="Arial" w:cs="Arial"/>
        </w:rPr>
        <w:t xml:space="preserve">ronicznej </w:t>
      </w:r>
      <w:r w:rsidRPr="00B673CF">
        <w:rPr>
          <w:rFonts w:ascii="Arial" w:hAnsi="Arial" w:cs="Arial"/>
        </w:rPr>
        <w:t>na adres:</w:t>
      </w:r>
      <w:r w:rsidR="009F66DE" w:rsidRPr="00B673CF">
        <w:rPr>
          <w:rFonts w:ascii="Arial" w:hAnsi="Arial" w:cs="Arial"/>
        </w:rPr>
        <w:t xml:space="preserve"> </w:t>
      </w:r>
      <w:hyperlink r:id="rId33" w:history="1">
        <w:r w:rsidR="00673C43" w:rsidRPr="00B673CF">
          <w:rPr>
            <w:rStyle w:val="Hipercze"/>
            <w:rFonts w:ascii="Arial" w:hAnsi="Arial" w:cs="Arial"/>
            <w:color w:val="auto"/>
          </w:rPr>
          <w:t>Magdalena.Spychalska.opole@rdos.gov.pl</w:t>
        </w:r>
      </w:hyperlink>
      <w:r w:rsidR="00A82CDE" w:rsidRPr="00B673CF">
        <w:rPr>
          <w:rStyle w:val="Hipercze"/>
          <w:rFonts w:ascii="Arial" w:hAnsi="Arial" w:cs="Arial"/>
          <w:color w:val="auto"/>
        </w:rPr>
        <w:t>.</w:t>
      </w:r>
    </w:p>
    <w:p w:rsidR="00A82CDE" w:rsidRPr="00B673CF" w:rsidRDefault="00A82CDE" w:rsidP="00D33A25">
      <w:pPr>
        <w:pStyle w:val="Akapitzlist"/>
        <w:numPr>
          <w:ilvl w:val="1"/>
          <w:numId w:val="57"/>
        </w:numPr>
        <w:spacing w:after="0"/>
        <w:ind w:left="709" w:hanging="709"/>
        <w:jc w:val="both"/>
        <w:rPr>
          <w:rFonts w:ascii="Arial" w:hAnsi="Arial" w:cs="Arial"/>
          <w:b/>
        </w:rPr>
      </w:pPr>
      <w:r w:rsidRPr="00B673CF">
        <w:rPr>
          <w:rFonts w:ascii="Arial" w:hAnsi="Arial" w:cs="Arial"/>
        </w:rPr>
        <w:t xml:space="preserve">Forma faksu lub elektroniczna jest niedopuszczalna do następujących czynności wymagających pod rygorem nieważności formy pisemnej: </w:t>
      </w:r>
    </w:p>
    <w:p w:rsidR="00191F41"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złożenia oferty;</w:t>
      </w:r>
    </w:p>
    <w:p w:rsidR="00A82CDE"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 xml:space="preserve">zmiany oferty; </w:t>
      </w:r>
    </w:p>
    <w:p w:rsidR="00191F41"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powiadomienia Zamawiającego o wycofaniu złożonej przez Wykonawcę oferty;</w:t>
      </w:r>
    </w:p>
    <w:p w:rsidR="00191F41"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 xml:space="preserve">złożenia oświadczeń lub dokumentów potwierdzających okoliczności, o których mowa w art. 25 ust. 1 ustawy </w:t>
      </w:r>
      <w:proofErr w:type="spellStart"/>
      <w:r w:rsidRPr="00B673CF">
        <w:rPr>
          <w:rFonts w:ascii="Arial" w:hAnsi="Arial" w:cs="Arial"/>
        </w:rPr>
        <w:t>Pzp</w:t>
      </w:r>
      <w:proofErr w:type="spellEnd"/>
      <w:r w:rsidRPr="00B673CF">
        <w:rPr>
          <w:rFonts w:ascii="Arial" w:hAnsi="Arial" w:cs="Arial"/>
        </w:rPr>
        <w:t xml:space="preserve">, w odpowiedzi na wezwanie Zamawiającego z art. 26 ust. 1 ustawy </w:t>
      </w:r>
      <w:proofErr w:type="spellStart"/>
      <w:r w:rsidRPr="00B673CF">
        <w:rPr>
          <w:rFonts w:ascii="Arial" w:hAnsi="Arial" w:cs="Arial"/>
        </w:rPr>
        <w:t>Pzp</w:t>
      </w:r>
      <w:proofErr w:type="spellEnd"/>
      <w:r w:rsidRPr="00B673CF">
        <w:rPr>
          <w:rFonts w:ascii="Arial" w:hAnsi="Arial" w:cs="Arial"/>
        </w:rPr>
        <w:t>;</w:t>
      </w:r>
    </w:p>
    <w:p w:rsidR="00191F41"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 xml:space="preserve">złożenia, uzupełnienia lub poprawienia oświadczenia, o których mowa w art. 25a ust. 1 ustawy </w:t>
      </w:r>
      <w:proofErr w:type="spellStart"/>
      <w:r w:rsidRPr="00B673CF">
        <w:rPr>
          <w:rFonts w:ascii="Arial" w:hAnsi="Arial" w:cs="Arial"/>
        </w:rPr>
        <w:t>Pzp</w:t>
      </w:r>
      <w:proofErr w:type="spellEnd"/>
      <w:r w:rsidRPr="00B673CF">
        <w:rPr>
          <w:rFonts w:ascii="Arial" w:hAnsi="Arial" w:cs="Arial"/>
        </w:rPr>
        <w:t xml:space="preserve">, oświadczeń lub dokumentów potwierdzających okoliczności, o których mowa w art. 25 ust. 1 ustawy </w:t>
      </w:r>
      <w:proofErr w:type="spellStart"/>
      <w:r w:rsidRPr="00B673CF">
        <w:rPr>
          <w:rFonts w:ascii="Arial" w:hAnsi="Arial" w:cs="Arial"/>
        </w:rPr>
        <w:t>Pzp</w:t>
      </w:r>
      <w:proofErr w:type="spellEnd"/>
      <w:r w:rsidRPr="00B673CF">
        <w:rPr>
          <w:rFonts w:ascii="Arial" w:hAnsi="Arial" w:cs="Arial"/>
        </w:rPr>
        <w:t xml:space="preserve">, lub innych dokumentów niezbędnych do przeprowadzenia postępowania, w odpowiedzi na wezwanie Zamawiającego z art. 26 ust. 3 ustawy </w:t>
      </w:r>
      <w:proofErr w:type="spellStart"/>
      <w:r w:rsidRPr="00B673CF">
        <w:rPr>
          <w:rFonts w:ascii="Arial" w:hAnsi="Arial" w:cs="Arial"/>
        </w:rPr>
        <w:t>Pzp</w:t>
      </w:r>
      <w:proofErr w:type="spellEnd"/>
      <w:r w:rsidRPr="00B673CF">
        <w:rPr>
          <w:rFonts w:ascii="Arial" w:hAnsi="Arial" w:cs="Arial"/>
        </w:rPr>
        <w:t>;</w:t>
      </w:r>
    </w:p>
    <w:p w:rsidR="00191F41" w:rsidRPr="00B673CF" w:rsidRDefault="00A82CDE" w:rsidP="00D33A25">
      <w:pPr>
        <w:pStyle w:val="Akapitzlist"/>
        <w:numPr>
          <w:ilvl w:val="2"/>
          <w:numId w:val="57"/>
        </w:numPr>
        <w:spacing w:after="0"/>
        <w:jc w:val="both"/>
        <w:rPr>
          <w:rFonts w:ascii="Arial" w:hAnsi="Arial" w:cs="Arial"/>
          <w:b/>
        </w:rPr>
      </w:pPr>
      <w:r w:rsidRPr="00B673CF">
        <w:rPr>
          <w:rFonts w:ascii="Arial" w:hAnsi="Arial" w:cs="Arial"/>
        </w:rPr>
        <w:t xml:space="preserve">złożenia pełnomocnictw, w odpowiedzi na wezwanie z art. 26 ust. 3a ustawy </w:t>
      </w:r>
      <w:proofErr w:type="spellStart"/>
      <w:r w:rsidRPr="00B673CF">
        <w:rPr>
          <w:rFonts w:ascii="Arial" w:hAnsi="Arial" w:cs="Arial"/>
        </w:rPr>
        <w:t>Pzp</w:t>
      </w:r>
      <w:proofErr w:type="spellEnd"/>
      <w:r w:rsidRPr="00B673CF">
        <w:rPr>
          <w:rFonts w:ascii="Arial" w:hAnsi="Arial" w:cs="Arial"/>
        </w:rPr>
        <w:t>.</w:t>
      </w:r>
    </w:p>
    <w:p w:rsidR="00191F41" w:rsidRPr="00B673CF" w:rsidRDefault="00191F41" w:rsidP="00D33A25">
      <w:pPr>
        <w:pStyle w:val="Akapitzlist"/>
        <w:numPr>
          <w:ilvl w:val="1"/>
          <w:numId w:val="57"/>
        </w:numPr>
        <w:spacing w:after="0"/>
        <w:ind w:left="567" w:hanging="567"/>
        <w:jc w:val="both"/>
        <w:rPr>
          <w:rFonts w:ascii="Arial" w:hAnsi="Arial" w:cs="Arial"/>
          <w:b/>
        </w:rPr>
      </w:pPr>
      <w:r w:rsidRPr="00B673CF">
        <w:rPr>
          <w:rFonts w:ascii="Arial" w:hAnsi="Arial" w:cs="Arial"/>
        </w:rPr>
        <w:t xml:space="preserve">Jeżeli Zamawiający lub Wykonawca przekazują oświadczenia, wnioski, zawiadomienia oraz informacje za pośrednictwem faksu lub przy użyciu środków komunikacji, każda ze stron na żądanie drugiej strony niezwłocznie potwierdza fakt ich otrzymania. </w:t>
      </w:r>
    </w:p>
    <w:p w:rsidR="00B848D0" w:rsidRPr="00B673CF" w:rsidRDefault="00B848D0" w:rsidP="00D33A25">
      <w:pPr>
        <w:pStyle w:val="Akapitzlist"/>
        <w:numPr>
          <w:ilvl w:val="1"/>
          <w:numId w:val="57"/>
        </w:numPr>
        <w:spacing w:after="0"/>
        <w:ind w:left="567" w:hanging="567"/>
        <w:jc w:val="both"/>
        <w:rPr>
          <w:rFonts w:ascii="Arial" w:hAnsi="Arial" w:cs="Arial"/>
          <w:b/>
        </w:rPr>
      </w:pPr>
      <w:r w:rsidRPr="00B673CF">
        <w:rPr>
          <w:rFonts w:ascii="Arial" w:hAnsi="Arial" w:cs="Arial"/>
        </w:rPr>
        <w:t>Zamawiający wyznacza do kontaktowania się z Wykonawcami: w sprawach przedmiotu zamówienia –</w:t>
      </w:r>
      <w:r w:rsidRPr="005D6138">
        <w:rPr>
          <w:rFonts w:ascii="Arial" w:hAnsi="Arial" w:cs="Arial"/>
          <w:color w:val="FF0000"/>
        </w:rPr>
        <w:t xml:space="preserve"> </w:t>
      </w:r>
      <w:r w:rsidR="00806317" w:rsidRPr="00334B99">
        <w:rPr>
          <w:rFonts w:ascii="Arial" w:hAnsi="Arial" w:cs="Arial"/>
        </w:rPr>
        <w:t>Ka</w:t>
      </w:r>
      <w:r w:rsidR="00334B99" w:rsidRPr="00334B99">
        <w:rPr>
          <w:rFonts w:ascii="Arial" w:hAnsi="Arial" w:cs="Arial"/>
        </w:rPr>
        <w:t xml:space="preserve">mil </w:t>
      </w:r>
      <w:proofErr w:type="spellStart"/>
      <w:r w:rsidR="00334B99" w:rsidRPr="00334B99">
        <w:rPr>
          <w:rFonts w:ascii="Arial" w:hAnsi="Arial" w:cs="Arial"/>
        </w:rPr>
        <w:t>Kaniecki</w:t>
      </w:r>
      <w:proofErr w:type="spellEnd"/>
      <w:r w:rsidRPr="00334B99">
        <w:rPr>
          <w:rFonts w:ascii="Arial" w:hAnsi="Arial" w:cs="Arial"/>
        </w:rPr>
        <w:t xml:space="preserve"> - tel. 77 </w:t>
      </w:r>
      <w:r w:rsidR="00806317" w:rsidRPr="00334B99">
        <w:rPr>
          <w:rFonts w:ascii="Arial" w:hAnsi="Arial" w:cs="Arial"/>
        </w:rPr>
        <w:t>45 26</w:t>
      </w:r>
      <w:r w:rsidR="00F10C56" w:rsidRPr="00334B99">
        <w:rPr>
          <w:rFonts w:ascii="Arial" w:hAnsi="Arial" w:cs="Arial"/>
        </w:rPr>
        <w:t> </w:t>
      </w:r>
      <w:r w:rsidR="00806317" w:rsidRPr="00334B99">
        <w:rPr>
          <w:rFonts w:ascii="Arial" w:hAnsi="Arial" w:cs="Arial"/>
        </w:rPr>
        <w:t>247</w:t>
      </w:r>
      <w:r w:rsidR="00F10C56" w:rsidRPr="00334B99">
        <w:rPr>
          <w:rFonts w:ascii="Arial" w:hAnsi="Arial" w:cs="Arial"/>
        </w:rPr>
        <w:t xml:space="preserve">, </w:t>
      </w:r>
      <w:r w:rsidRPr="00334B99">
        <w:rPr>
          <w:rFonts w:ascii="Arial" w:hAnsi="Arial" w:cs="Arial"/>
        </w:rPr>
        <w:t xml:space="preserve">w </w:t>
      </w:r>
      <w:r w:rsidRPr="00B673CF">
        <w:rPr>
          <w:rFonts w:ascii="Arial" w:hAnsi="Arial" w:cs="Arial"/>
        </w:rPr>
        <w:t xml:space="preserve">sprawach procedury przetargowej – </w:t>
      </w:r>
      <w:r w:rsidR="00806317" w:rsidRPr="00B673CF">
        <w:rPr>
          <w:rFonts w:ascii="Arial" w:hAnsi="Arial" w:cs="Arial"/>
        </w:rPr>
        <w:t>Magdalena Spychalska</w:t>
      </w:r>
      <w:r w:rsidRPr="00B673CF">
        <w:rPr>
          <w:rFonts w:ascii="Arial" w:hAnsi="Arial" w:cs="Arial"/>
        </w:rPr>
        <w:t xml:space="preserve"> – tel</w:t>
      </w:r>
      <w:r w:rsidR="00806317" w:rsidRPr="00B673CF">
        <w:rPr>
          <w:rFonts w:ascii="Arial" w:hAnsi="Arial" w:cs="Arial"/>
        </w:rPr>
        <w:t>. 77 45 26</w:t>
      </w:r>
      <w:r w:rsidR="00262813" w:rsidRPr="00B673CF">
        <w:rPr>
          <w:rFonts w:ascii="Arial" w:hAnsi="Arial" w:cs="Arial"/>
        </w:rPr>
        <w:t> </w:t>
      </w:r>
      <w:r w:rsidR="00806317" w:rsidRPr="00B673CF">
        <w:rPr>
          <w:rFonts w:ascii="Arial" w:hAnsi="Arial" w:cs="Arial"/>
        </w:rPr>
        <w:t>249</w:t>
      </w:r>
      <w:r w:rsidR="00F10C56" w:rsidRPr="00B673CF">
        <w:rPr>
          <w:rFonts w:ascii="Arial" w:hAnsi="Arial" w:cs="Arial"/>
        </w:rPr>
        <w:t>.</w:t>
      </w:r>
    </w:p>
    <w:p w:rsidR="008F51A2" w:rsidRPr="00B673CF" w:rsidRDefault="008F51A2" w:rsidP="00D33A25">
      <w:pPr>
        <w:pStyle w:val="Akapitzlist"/>
        <w:numPr>
          <w:ilvl w:val="1"/>
          <w:numId w:val="57"/>
        </w:numPr>
        <w:spacing w:after="0"/>
        <w:ind w:left="567" w:hanging="567"/>
        <w:jc w:val="both"/>
        <w:rPr>
          <w:rFonts w:ascii="Arial" w:hAnsi="Arial" w:cs="Arial"/>
          <w:b/>
        </w:rPr>
      </w:pPr>
      <w:r w:rsidRPr="00B673CF">
        <w:rPr>
          <w:rFonts w:ascii="Arial" w:hAnsi="Arial" w:cs="Arial"/>
        </w:rPr>
        <w:t xml:space="preserve">We wszelkiej korespondencji dotyczącej niniejszego postępowania zaleca się </w:t>
      </w:r>
      <w:r w:rsidR="00673C43" w:rsidRPr="00B673CF">
        <w:rPr>
          <w:rFonts w:ascii="Arial" w:hAnsi="Arial" w:cs="Arial"/>
        </w:rPr>
        <w:t>ws</w:t>
      </w:r>
      <w:r w:rsidRPr="00B673CF">
        <w:rPr>
          <w:rFonts w:ascii="Arial" w:hAnsi="Arial" w:cs="Arial"/>
        </w:rPr>
        <w:t>kazywać znak sprawy postępowania nadany przez Zamawiającego lub nazwę zamówienia nadaną przez Zamawiającego.</w:t>
      </w:r>
    </w:p>
    <w:p w:rsidR="008F51A2" w:rsidRPr="00B673CF" w:rsidRDefault="008F51A2" w:rsidP="00D33A25">
      <w:pPr>
        <w:pStyle w:val="Akapitzlist"/>
        <w:numPr>
          <w:ilvl w:val="1"/>
          <w:numId w:val="57"/>
        </w:numPr>
        <w:spacing w:after="0"/>
        <w:ind w:left="567" w:hanging="567"/>
        <w:jc w:val="both"/>
        <w:rPr>
          <w:rFonts w:ascii="Arial" w:hAnsi="Arial" w:cs="Arial"/>
          <w:b/>
        </w:rPr>
      </w:pPr>
      <w:r w:rsidRPr="00B673CF">
        <w:rPr>
          <w:rFonts w:ascii="Arial" w:hAnsi="Arial" w:cs="Arial"/>
        </w:rPr>
        <w:t>Dokumenty sporządzone w języku obcym są składane wraz z tłumaczeniem na język polski.</w:t>
      </w:r>
    </w:p>
    <w:p w:rsidR="00B848D0" w:rsidRPr="005D6138" w:rsidRDefault="00B848D0" w:rsidP="00D33A25">
      <w:pPr>
        <w:spacing w:after="0"/>
        <w:jc w:val="both"/>
        <w:rPr>
          <w:rFonts w:ascii="Arial" w:eastAsia="Calibri" w:hAnsi="Arial" w:cs="Arial"/>
          <w:b/>
          <w:color w:val="FF0000"/>
        </w:rPr>
      </w:pPr>
    </w:p>
    <w:p w:rsidR="00644AE3" w:rsidRPr="00B673CF" w:rsidRDefault="008F51A2" w:rsidP="00D33A25">
      <w:pPr>
        <w:pStyle w:val="Akapitzlist"/>
        <w:numPr>
          <w:ilvl w:val="0"/>
          <w:numId w:val="54"/>
        </w:numPr>
        <w:spacing w:after="0"/>
        <w:jc w:val="both"/>
        <w:rPr>
          <w:rFonts w:ascii="Arial" w:hAnsi="Arial" w:cs="Arial"/>
          <w:b/>
        </w:rPr>
      </w:pPr>
      <w:r w:rsidRPr="00B673CF">
        <w:rPr>
          <w:rFonts w:ascii="Arial" w:hAnsi="Arial" w:cs="Arial"/>
          <w:b/>
        </w:rPr>
        <w:t>UDZIELANIE WYJAŚNIEŃ TREŚCI SIWZ</w:t>
      </w:r>
    </w:p>
    <w:p w:rsidR="004540AF" w:rsidRPr="00B673CF" w:rsidRDefault="00B848D0" w:rsidP="00D33A25">
      <w:pPr>
        <w:pStyle w:val="Akapitzlist"/>
        <w:numPr>
          <w:ilvl w:val="1"/>
          <w:numId w:val="54"/>
        </w:numPr>
        <w:spacing w:after="0"/>
        <w:jc w:val="both"/>
        <w:rPr>
          <w:rFonts w:ascii="Arial" w:hAnsi="Arial" w:cs="Arial"/>
          <w:b/>
        </w:rPr>
      </w:pPr>
      <w:r w:rsidRPr="00B673CF">
        <w:rPr>
          <w:rFonts w:ascii="Arial" w:hAnsi="Arial" w:cs="Arial"/>
        </w:rPr>
        <w:t>Wykonawca może zwrócić się do Zamawiającego o wyjaśnienie treści specyfikacji istotnych warunków zamówienia (SIWZ)</w:t>
      </w:r>
      <w:r w:rsidR="003A401F" w:rsidRPr="00B673CF">
        <w:rPr>
          <w:rFonts w:ascii="Arial" w:hAnsi="Arial" w:cs="Arial"/>
        </w:rPr>
        <w:t xml:space="preserve"> na zasadach określonych w art. 38 ustawy </w:t>
      </w:r>
      <w:proofErr w:type="spellStart"/>
      <w:r w:rsidR="003A401F" w:rsidRPr="00B673CF">
        <w:rPr>
          <w:rFonts w:ascii="Arial" w:hAnsi="Arial" w:cs="Arial"/>
        </w:rPr>
        <w:t>Pzp</w:t>
      </w:r>
      <w:proofErr w:type="spellEnd"/>
      <w:r w:rsidRPr="00B673CF">
        <w:rPr>
          <w:rFonts w:ascii="Arial" w:hAnsi="Arial" w:cs="Arial"/>
        </w:rPr>
        <w:t>, kierując wniosek na adres:</w:t>
      </w:r>
      <w:r w:rsidR="008F51A2" w:rsidRPr="00B673CF">
        <w:rPr>
          <w:rFonts w:ascii="Arial" w:hAnsi="Arial" w:cs="Arial"/>
        </w:rPr>
        <w:t xml:space="preserve"> </w:t>
      </w:r>
      <w:r w:rsidR="00806317" w:rsidRPr="00B673CF">
        <w:rPr>
          <w:rFonts w:ascii="Arial" w:hAnsi="Arial" w:cs="Arial"/>
        </w:rPr>
        <w:t>Regionalna Dyrekcja Ochrony Środowiska w Opolu</w:t>
      </w:r>
      <w:r w:rsidR="008F51A2" w:rsidRPr="00B673CF">
        <w:rPr>
          <w:rFonts w:ascii="Arial" w:hAnsi="Arial" w:cs="Arial"/>
        </w:rPr>
        <w:t xml:space="preserve">, </w:t>
      </w:r>
      <w:r w:rsidR="00806317" w:rsidRPr="00B673CF">
        <w:rPr>
          <w:rFonts w:ascii="Arial" w:hAnsi="Arial" w:cs="Arial"/>
        </w:rPr>
        <w:t>ul. Obrońców Stalingradu 66</w:t>
      </w:r>
      <w:r w:rsidR="008F51A2" w:rsidRPr="00B673CF">
        <w:rPr>
          <w:rFonts w:ascii="Arial" w:hAnsi="Arial" w:cs="Arial"/>
        </w:rPr>
        <w:t xml:space="preserve">, </w:t>
      </w:r>
      <w:r w:rsidR="00806317" w:rsidRPr="00B673CF">
        <w:rPr>
          <w:rFonts w:ascii="Arial" w:hAnsi="Arial" w:cs="Arial"/>
        </w:rPr>
        <w:t>45-512 Opole</w:t>
      </w:r>
      <w:r w:rsidR="00426154" w:rsidRPr="00B673CF">
        <w:rPr>
          <w:rFonts w:ascii="Arial" w:hAnsi="Arial" w:cs="Arial"/>
        </w:rPr>
        <w:t>.</w:t>
      </w:r>
    </w:p>
    <w:p w:rsidR="00B848D0" w:rsidRPr="00B673CF" w:rsidRDefault="00426154" w:rsidP="00D33A25">
      <w:pPr>
        <w:pStyle w:val="Akapitzlist"/>
        <w:numPr>
          <w:ilvl w:val="1"/>
          <w:numId w:val="54"/>
        </w:numPr>
        <w:spacing w:after="0"/>
        <w:jc w:val="both"/>
        <w:rPr>
          <w:rFonts w:ascii="Arial" w:hAnsi="Arial" w:cs="Arial"/>
          <w:b/>
        </w:rPr>
      </w:pPr>
      <w:r w:rsidRPr="00B673CF">
        <w:rPr>
          <w:rFonts w:ascii="Arial" w:hAnsi="Arial" w:cs="Arial"/>
        </w:rPr>
        <w:lastRenderedPageBreak/>
        <w:t xml:space="preserve"> </w:t>
      </w:r>
      <w:r w:rsidR="00B848D0" w:rsidRPr="00B673CF">
        <w:rPr>
          <w:rFonts w:ascii="Arial" w:hAnsi="Arial" w:cs="Arial"/>
        </w:rPr>
        <w:t xml:space="preserve">Zamawiający jest obowiązany udzielić wyjaśnień niezwłocznie, jednak nie później niż na </w:t>
      </w:r>
      <w:r w:rsidR="007E3D6F" w:rsidRPr="00B673CF">
        <w:rPr>
          <w:rFonts w:ascii="Arial" w:hAnsi="Arial" w:cs="Arial"/>
        </w:rPr>
        <w:t>6</w:t>
      </w:r>
      <w:r w:rsidR="00B848D0" w:rsidRPr="00B673CF">
        <w:rPr>
          <w:rFonts w:ascii="Arial" w:hAnsi="Arial" w:cs="Arial"/>
        </w:rPr>
        <w:t xml:space="preserve"> dni przed upływem terminu składania ofert – pod warunkiem, że wniosek </w:t>
      </w:r>
      <w:r w:rsidR="004540AF" w:rsidRPr="00B673CF">
        <w:rPr>
          <w:rFonts w:ascii="Arial" w:hAnsi="Arial" w:cs="Arial"/>
        </w:rPr>
        <w:br/>
      </w:r>
      <w:r w:rsidR="00B848D0" w:rsidRPr="00B673CF">
        <w:rPr>
          <w:rFonts w:ascii="Arial" w:hAnsi="Arial" w:cs="Arial"/>
        </w:rPr>
        <w:t>o wyjaśnienie treści SIWZ wpłynął do Zamawiającego nie później niż do końca dnia, w którym upływa połowa wyznaczonego terminu składania ofert.</w:t>
      </w:r>
    </w:p>
    <w:p w:rsidR="00B848D0" w:rsidRPr="00B673CF" w:rsidRDefault="00B848D0" w:rsidP="00D33A25">
      <w:pPr>
        <w:pStyle w:val="Akapitzlist"/>
        <w:numPr>
          <w:ilvl w:val="1"/>
          <w:numId w:val="54"/>
        </w:numPr>
        <w:spacing w:after="0"/>
        <w:jc w:val="both"/>
        <w:rPr>
          <w:rFonts w:ascii="Arial" w:hAnsi="Arial" w:cs="Arial"/>
          <w:b/>
        </w:rPr>
      </w:pPr>
      <w:r w:rsidRPr="00B673CF">
        <w:rPr>
          <w:rFonts w:ascii="Arial" w:hAnsi="Arial" w:cs="Arial"/>
        </w:rPr>
        <w:t xml:space="preserve">Jeżeli wniosek o wyjaśnienie treści specyfikacji istotnych warunków zamówienia wpłynął po upływie terminu składania wniosku, o którym mowa </w:t>
      </w:r>
      <w:r w:rsidR="008F51A2" w:rsidRPr="00B673CF">
        <w:rPr>
          <w:rFonts w:ascii="Arial" w:hAnsi="Arial" w:cs="Arial"/>
        </w:rPr>
        <w:t>w pkt 8</w:t>
      </w:r>
      <w:r w:rsidRPr="00B673CF">
        <w:rPr>
          <w:rFonts w:ascii="Arial" w:hAnsi="Arial" w:cs="Arial"/>
        </w:rPr>
        <w:t>.2, lub dotyczy udzielonych wyjaśnień, Zamawiający może udzielić wyjaśnień albo pozostawić wniosek bez rozpoznania.</w:t>
      </w:r>
    </w:p>
    <w:p w:rsidR="00B848D0" w:rsidRPr="00B673CF" w:rsidRDefault="00B848D0" w:rsidP="00D33A25">
      <w:pPr>
        <w:pStyle w:val="Akapitzlist"/>
        <w:numPr>
          <w:ilvl w:val="1"/>
          <w:numId w:val="54"/>
        </w:numPr>
        <w:spacing w:after="0"/>
        <w:jc w:val="both"/>
        <w:rPr>
          <w:rFonts w:ascii="Arial" w:hAnsi="Arial" w:cs="Arial"/>
          <w:b/>
        </w:rPr>
      </w:pPr>
      <w:r w:rsidRPr="00B673CF">
        <w:rPr>
          <w:rFonts w:ascii="Arial" w:hAnsi="Arial" w:cs="Arial"/>
        </w:rPr>
        <w:t>Treść zapytań wraz z wyjaśnieniami Zamawiający przekaże Wykonawcom, którym przekazał SIWZ, bez ujawniania źródła zapytania, a także zamieści na stronie internetowej.</w:t>
      </w:r>
    </w:p>
    <w:p w:rsidR="00F05371" w:rsidRPr="00B673CF" w:rsidRDefault="00F05371" w:rsidP="00D33A25">
      <w:pPr>
        <w:pStyle w:val="Akapitzlist"/>
        <w:numPr>
          <w:ilvl w:val="1"/>
          <w:numId w:val="54"/>
        </w:numPr>
        <w:spacing w:after="0"/>
        <w:jc w:val="both"/>
        <w:rPr>
          <w:rFonts w:ascii="Arial" w:hAnsi="Arial" w:cs="Arial"/>
          <w:b/>
        </w:rPr>
      </w:pPr>
      <w:r w:rsidRPr="00B673CF">
        <w:rPr>
          <w:rFonts w:ascii="Arial" w:hAnsi="Arial" w:cs="Arial"/>
        </w:rPr>
        <w:t>W uzasadnionych przypadkach Zamawiający może przed upływem terminu składania ofert zmienić treść specyfikacji istotnych warunków zamówienia. Dokonaną zmianę SIWZ Zamawiający udostępni na stronie internetowej.</w:t>
      </w:r>
    </w:p>
    <w:p w:rsidR="00B848D0" w:rsidRPr="00B673CF" w:rsidRDefault="00B848D0" w:rsidP="00D33A25">
      <w:pPr>
        <w:pStyle w:val="Akapitzlist"/>
        <w:numPr>
          <w:ilvl w:val="1"/>
          <w:numId w:val="54"/>
        </w:numPr>
        <w:spacing w:after="0"/>
        <w:jc w:val="both"/>
        <w:rPr>
          <w:rFonts w:ascii="Arial" w:hAnsi="Arial" w:cs="Arial"/>
          <w:b/>
        </w:rPr>
      </w:pPr>
      <w:r w:rsidRPr="00B673CF">
        <w:rPr>
          <w:rFonts w:ascii="Arial" w:hAnsi="Arial" w:cs="Arial"/>
        </w:rPr>
        <w:t>W przypadku rozbieżności pomiędzy treścią niniejszej SIWZ a treścią udzielonych wyjaśnień lub zmian SIWZ, jako obowiązującą należy przyjąć treść pisma zawierającego późniejsze oświadczenie Zamawiającego.</w:t>
      </w:r>
    </w:p>
    <w:p w:rsidR="000B11F9" w:rsidRPr="00B673CF" w:rsidRDefault="00B848D0" w:rsidP="00D33A25">
      <w:pPr>
        <w:pStyle w:val="Akapitzlist"/>
        <w:numPr>
          <w:ilvl w:val="1"/>
          <w:numId w:val="54"/>
        </w:numPr>
        <w:spacing w:after="0"/>
        <w:jc w:val="both"/>
        <w:rPr>
          <w:rFonts w:ascii="Arial" w:hAnsi="Arial" w:cs="Arial"/>
          <w:b/>
        </w:rPr>
      </w:pPr>
      <w:r w:rsidRPr="00B673CF">
        <w:rPr>
          <w:rFonts w:ascii="Arial" w:hAnsi="Arial" w:cs="Arial"/>
        </w:rPr>
        <w:t>Zamawiający nie zamierza zwoływać zebrania Wykonawców przed składaniem ofert.</w:t>
      </w:r>
    </w:p>
    <w:p w:rsidR="004540AF" w:rsidRPr="00B673CF" w:rsidRDefault="004540AF" w:rsidP="00D33A25">
      <w:pPr>
        <w:spacing w:after="0"/>
        <w:jc w:val="both"/>
        <w:rPr>
          <w:rFonts w:ascii="Arial" w:eastAsia="Calibri" w:hAnsi="Arial" w:cs="Arial"/>
        </w:rPr>
      </w:pPr>
    </w:p>
    <w:p w:rsidR="00BA443A" w:rsidRPr="00D33A25" w:rsidRDefault="00B848D0" w:rsidP="00D33A25">
      <w:pPr>
        <w:pStyle w:val="Akapitzlist"/>
        <w:numPr>
          <w:ilvl w:val="0"/>
          <w:numId w:val="54"/>
        </w:numPr>
        <w:spacing w:after="0"/>
        <w:jc w:val="both"/>
        <w:rPr>
          <w:rFonts w:ascii="Arial" w:hAnsi="Arial" w:cs="Arial"/>
        </w:rPr>
      </w:pPr>
      <w:r w:rsidRPr="00B673CF">
        <w:rPr>
          <w:rFonts w:ascii="Arial" w:hAnsi="Arial" w:cs="Arial"/>
          <w:b/>
        </w:rPr>
        <w:t>OPIS SPOSOBU PRZYGOTOWANIA OFERT</w:t>
      </w:r>
    </w:p>
    <w:p w:rsidR="00B848D0" w:rsidRPr="00B673CF" w:rsidRDefault="00B848D0" w:rsidP="00D33A25">
      <w:pPr>
        <w:pStyle w:val="Akapitzlist"/>
        <w:numPr>
          <w:ilvl w:val="1"/>
          <w:numId w:val="54"/>
        </w:numPr>
        <w:spacing w:after="0"/>
        <w:jc w:val="both"/>
        <w:rPr>
          <w:rFonts w:ascii="Arial" w:hAnsi="Arial" w:cs="Arial"/>
        </w:rPr>
      </w:pPr>
      <w:r w:rsidRPr="00B673CF">
        <w:rPr>
          <w:rFonts w:ascii="Arial" w:hAnsi="Arial" w:cs="Arial"/>
        </w:rPr>
        <w:t>Wykonawca może złożyć jedną ofertę.</w:t>
      </w:r>
    </w:p>
    <w:p w:rsidR="00071A19" w:rsidRPr="00B673CF" w:rsidRDefault="00071A19" w:rsidP="00D33A25">
      <w:pPr>
        <w:pStyle w:val="Akapitzlist"/>
        <w:numPr>
          <w:ilvl w:val="1"/>
          <w:numId w:val="54"/>
        </w:numPr>
        <w:spacing w:after="0"/>
        <w:jc w:val="both"/>
        <w:rPr>
          <w:rFonts w:ascii="Arial" w:hAnsi="Arial" w:cs="Arial"/>
        </w:rPr>
      </w:pPr>
      <w:r w:rsidRPr="00B673CF">
        <w:rPr>
          <w:rFonts w:ascii="Arial" w:hAnsi="Arial" w:cs="Arial"/>
        </w:rPr>
        <w:t xml:space="preserve">Wykonawcy zobowiązani są zapoznać się dokładnie z informacjami zawartymi w SIWZ i przygotować ofertę zgodnie z wymaganiami określonymi w SIWZ. </w:t>
      </w:r>
    </w:p>
    <w:p w:rsidR="00071A19" w:rsidRPr="00B673CF" w:rsidRDefault="00071A19" w:rsidP="00D33A25">
      <w:pPr>
        <w:pStyle w:val="Akapitzlist"/>
        <w:numPr>
          <w:ilvl w:val="1"/>
          <w:numId w:val="54"/>
        </w:numPr>
        <w:spacing w:after="0"/>
        <w:jc w:val="both"/>
        <w:rPr>
          <w:rFonts w:ascii="Arial" w:hAnsi="Arial" w:cs="Arial"/>
        </w:rPr>
      </w:pPr>
      <w:r w:rsidRPr="00B673CF">
        <w:rPr>
          <w:rFonts w:ascii="Arial" w:hAnsi="Arial" w:cs="Arial"/>
        </w:rPr>
        <w:t xml:space="preserve">Warunki formalne sporządzenia oferty: </w:t>
      </w:r>
    </w:p>
    <w:p w:rsidR="00071A19" w:rsidRPr="00B673CF" w:rsidRDefault="00071A19" w:rsidP="00D33A25">
      <w:pPr>
        <w:pStyle w:val="Akapitzlist"/>
        <w:numPr>
          <w:ilvl w:val="2"/>
          <w:numId w:val="54"/>
        </w:numPr>
        <w:spacing w:after="0"/>
        <w:jc w:val="both"/>
        <w:rPr>
          <w:rFonts w:ascii="Arial" w:hAnsi="Arial" w:cs="Arial"/>
        </w:rPr>
      </w:pPr>
      <w:r w:rsidRPr="00B673CF">
        <w:rPr>
          <w:rFonts w:ascii="Arial" w:hAnsi="Arial" w:cs="Arial"/>
        </w:rPr>
        <w:t xml:space="preserve">oferta musi być sporządzona w języku polskim, pisemnie na papierze przy użyciu nośnika pisma nie ulegającego usunięciu; </w:t>
      </w:r>
    </w:p>
    <w:p w:rsidR="00071A19" w:rsidRPr="00B673CF" w:rsidRDefault="00071A19" w:rsidP="00D33A25">
      <w:pPr>
        <w:pStyle w:val="Akapitzlist"/>
        <w:numPr>
          <w:ilvl w:val="2"/>
          <w:numId w:val="54"/>
        </w:numPr>
        <w:spacing w:after="0"/>
        <w:jc w:val="both"/>
        <w:rPr>
          <w:rFonts w:ascii="Arial" w:hAnsi="Arial" w:cs="Arial"/>
        </w:rPr>
      </w:pPr>
      <w:r w:rsidRPr="00B673CF">
        <w:rPr>
          <w:rFonts w:ascii="Arial" w:hAnsi="Arial" w:cs="Arial"/>
        </w:rPr>
        <w:t xml:space="preserve">zaleca się, aby każda strona oferty wraz ze wszystkimi załącznikami była podpisana przez osobę (osoby) upoważnioną (upoważnione) do reprezentowania Wykonawcy lub pełnomocnika upoważnionego do reprezentowania Wykonawcy; </w:t>
      </w:r>
    </w:p>
    <w:p w:rsidR="00071A19" w:rsidRPr="00B673CF" w:rsidRDefault="00071A19" w:rsidP="00D33A25">
      <w:pPr>
        <w:pStyle w:val="Akapitzlist"/>
        <w:numPr>
          <w:ilvl w:val="2"/>
          <w:numId w:val="54"/>
        </w:numPr>
        <w:spacing w:after="0"/>
        <w:jc w:val="both"/>
        <w:rPr>
          <w:rFonts w:ascii="Arial" w:hAnsi="Arial" w:cs="Arial"/>
        </w:rPr>
      </w:pPr>
      <w:r w:rsidRPr="00B673CF">
        <w:rPr>
          <w:rFonts w:ascii="Arial" w:hAnsi="Arial" w:cs="Arial"/>
        </w:rPr>
        <w:t xml:space="preserve">zaleca się, aby wszelkie poprawki lub zmiany w tekście oferty, w tym w załącznikach, były podpisane i datowane własnoręcznie przez osobę (osoby) upoważnioną (upoważnione) do reprezentowania Wykonawcy, w sposób umożliwiający identyfikację podpisującego, np. pieczęć imienna; </w:t>
      </w:r>
    </w:p>
    <w:p w:rsidR="00071A19" w:rsidRPr="00B673CF" w:rsidRDefault="00071A19" w:rsidP="00D33A25">
      <w:pPr>
        <w:pStyle w:val="Akapitzlist"/>
        <w:numPr>
          <w:ilvl w:val="1"/>
          <w:numId w:val="54"/>
        </w:numPr>
        <w:spacing w:after="0"/>
        <w:jc w:val="both"/>
        <w:rPr>
          <w:rFonts w:ascii="Arial" w:hAnsi="Arial" w:cs="Arial"/>
        </w:rPr>
      </w:pPr>
      <w:r w:rsidRPr="00B673CF">
        <w:rPr>
          <w:rFonts w:ascii="Arial" w:hAnsi="Arial" w:cs="Arial"/>
        </w:rPr>
        <w:t>zaleca się, aby oferta była złożona na kolejno ponumerowanych stronach;</w:t>
      </w:r>
    </w:p>
    <w:p w:rsidR="00071A19" w:rsidRPr="00B673CF" w:rsidRDefault="00071A19" w:rsidP="00D33A25">
      <w:pPr>
        <w:pStyle w:val="Akapitzlist"/>
        <w:numPr>
          <w:ilvl w:val="1"/>
          <w:numId w:val="54"/>
        </w:numPr>
        <w:spacing w:after="0"/>
        <w:jc w:val="both"/>
        <w:rPr>
          <w:rFonts w:ascii="Arial" w:hAnsi="Arial" w:cs="Arial"/>
        </w:rPr>
      </w:pPr>
      <w:r w:rsidRPr="00B673CF">
        <w:rPr>
          <w:rFonts w:ascii="Arial" w:hAnsi="Arial" w:cs="Arial"/>
        </w:rPr>
        <w:t>w przypadku, gdy Wykonawcę reprezentuje pełnomocnik do oferty musi być załączone pełnomocnictwo. Pełnomocnictwo musi być udzielone na piśmie i podpisane przez osoby upoważnione;</w:t>
      </w:r>
    </w:p>
    <w:p w:rsidR="00071A19" w:rsidRPr="009A6ACF" w:rsidRDefault="00071A19" w:rsidP="00D33A25">
      <w:pPr>
        <w:pStyle w:val="Akapitzlist"/>
        <w:numPr>
          <w:ilvl w:val="1"/>
          <w:numId w:val="54"/>
        </w:numPr>
        <w:spacing w:after="0"/>
        <w:jc w:val="both"/>
        <w:rPr>
          <w:rFonts w:ascii="Arial" w:hAnsi="Arial" w:cs="Arial"/>
        </w:rPr>
      </w:pPr>
      <w:r w:rsidRPr="009A6ACF">
        <w:rPr>
          <w:rFonts w:ascii="Arial" w:hAnsi="Arial" w:cs="Arial"/>
        </w:rPr>
        <w:t>pełnomocnictwo powinno być załączone do oferty w oryginale lub w formie kopii poświadczonej za zgodność z oryginałem przez notariusza;</w:t>
      </w:r>
    </w:p>
    <w:p w:rsidR="00071A19" w:rsidRPr="009A6ACF" w:rsidRDefault="00071A19" w:rsidP="00D33A25">
      <w:pPr>
        <w:pStyle w:val="Akapitzlist"/>
        <w:numPr>
          <w:ilvl w:val="1"/>
          <w:numId w:val="54"/>
        </w:numPr>
        <w:spacing w:after="0"/>
        <w:jc w:val="both"/>
        <w:rPr>
          <w:rFonts w:ascii="Arial" w:hAnsi="Arial" w:cs="Arial"/>
        </w:rPr>
      </w:pPr>
      <w:r w:rsidRPr="009A6ACF">
        <w:rPr>
          <w:rFonts w:ascii="Arial" w:hAnsi="Arial" w:cs="Arial"/>
        </w:rPr>
        <w:t>kopie dokumentów muszą być podpisane za zgodność z oryginałem przez osobę (osoby) upoważnioną (upoważnione) do rep</w:t>
      </w:r>
      <w:r w:rsidR="001E4797" w:rsidRPr="009A6ACF">
        <w:rPr>
          <w:rFonts w:ascii="Arial" w:hAnsi="Arial" w:cs="Arial"/>
        </w:rPr>
        <w:t>rezentowania Wykonawcy;</w:t>
      </w:r>
    </w:p>
    <w:p w:rsidR="00071A19" w:rsidRPr="009A6ACF" w:rsidRDefault="00071A19" w:rsidP="00D33A25">
      <w:pPr>
        <w:pStyle w:val="Akapitzlist"/>
        <w:numPr>
          <w:ilvl w:val="1"/>
          <w:numId w:val="54"/>
        </w:numPr>
        <w:spacing w:after="0"/>
        <w:jc w:val="both"/>
        <w:rPr>
          <w:rFonts w:ascii="Arial" w:hAnsi="Arial" w:cs="Arial"/>
        </w:rPr>
      </w:pPr>
      <w:r w:rsidRPr="009A6ACF">
        <w:rPr>
          <w:rFonts w:ascii="Arial" w:hAnsi="Arial" w:cs="Arial"/>
        </w:rPr>
        <w:t xml:space="preserve">oferta powinna być trwale zespolona tak, aby niemożliwe było jej przypadkowe zdekompletowanie; </w:t>
      </w:r>
    </w:p>
    <w:p w:rsidR="00071A19" w:rsidRPr="009A6ACF" w:rsidRDefault="00071A19" w:rsidP="00D33A25">
      <w:pPr>
        <w:pStyle w:val="Akapitzlist"/>
        <w:numPr>
          <w:ilvl w:val="1"/>
          <w:numId w:val="54"/>
        </w:numPr>
        <w:spacing w:after="0"/>
        <w:jc w:val="both"/>
        <w:rPr>
          <w:rFonts w:ascii="Arial" w:hAnsi="Arial" w:cs="Arial"/>
        </w:rPr>
      </w:pPr>
      <w:r w:rsidRPr="009A6ACF">
        <w:rPr>
          <w:rFonts w:ascii="Arial" w:hAnsi="Arial" w:cs="Arial"/>
        </w:rPr>
        <w:t xml:space="preserve">oferta musi być złożona Zamawiającemu w trwale zamkniętym, nienaruszonym opakowaniu z napisem: </w:t>
      </w:r>
    </w:p>
    <w:tbl>
      <w:tblPr>
        <w:tblStyle w:val="Tabela-Siatka"/>
        <w:tblW w:w="0" w:type="auto"/>
        <w:tblInd w:w="720" w:type="dxa"/>
        <w:tblLook w:val="04A0" w:firstRow="1" w:lastRow="0" w:firstColumn="1" w:lastColumn="0" w:noHBand="0" w:noVBand="1"/>
      </w:tblPr>
      <w:tblGrid>
        <w:gridCol w:w="8568"/>
      </w:tblGrid>
      <w:tr w:rsidR="001E4797" w:rsidRPr="005D6138" w:rsidTr="001960DF">
        <w:tc>
          <w:tcPr>
            <w:tcW w:w="9212" w:type="dxa"/>
          </w:tcPr>
          <w:p w:rsidR="001E4797" w:rsidRPr="005D6138" w:rsidRDefault="001E4797" w:rsidP="00D33A25">
            <w:pPr>
              <w:spacing w:line="276" w:lineRule="auto"/>
              <w:jc w:val="both"/>
              <w:rPr>
                <w:rFonts w:ascii="Arial" w:eastAsia="Calibri" w:hAnsi="Arial" w:cs="Arial"/>
                <w:color w:val="FF0000"/>
              </w:rPr>
            </w:pPr>
          </w:p>
          <w:p w:rsidR="001E4797" w:rsidRPr="009A6ACF" w:rsidRDefault="001E4797" w:rsidP="00D33A25">
            <w:pPr>
              <w:spacing w:line="276" w:lineRule="auto"/>
              <w:jc w:val="both"/>
              <w:rPr>
                <w:rFonts w:ascii="Arial" w:eastAsia="Calibri" w:hAnsi="Arial" w:cs="Arial"/>
              </w:rPr>
            </w:pPr>
            <w:r w:rsidRPr="009A6ACF">
              <w:rPr>
                <w:rFonts w:ascii="Arial" w:eastAsia="Calibri" w:hAnsi="Arial" w:cs="Arial"/>
              </w:rPr>
              <w:lastRenderedPageBreak/>
              <w:t>Regionalna Dyrekcja Ochrony Środowiska w Opolu</w:t>
            </w:r>
          </w:p>
          <w:p w:rsidR="001E4797" w:rsidRPr="009A6ACF" w:rsidRDefault="001E4797" w:rsidP="00D33A25">
            <w:pPr>
              <w:spacing w:line="276" w:lineRule="auto"/>
              <w:jc w:val="both"/>
              <w:rPr>
                <w:rFonts w:ascii="Arial" w:eastAsia="Calibri" w:hAnsi="Arial" w:cs="Arial"/>
              </w:rPr>
            </w:pPr>
            <w:r w:rsidRPr="009A6ACF">
              <w:rPr>
                <w:rFonts w:ascii="Arial" w:eastAsia="Calibri" w:hAnsi="Arial" w:cs="Arial"/>
              </w:rPr>
              <w:t>ul. Obrońców Stalingradu 66</w:t>
            </w:r>
          </w:p>
          <w:p w:rsidR="001E4797" w:rsidRPr="009A6ACF" w:rsidRDefault="001E4797" w:rsidP="00D33A25">
            <w:pPr>
              <w:spacing w:line="276" w:lineRule="auto"/>
              <w:jc w:val="both"/>
              <w:rPr>
                <w:rFonts w:ascii="Arial" w:eastAsia="Calibri" w:hAnsi="Arial" w:cs="Arial"/>
              </w:rPr>
            </w:pPr>
            <w:r w:rsidRPr="009A6ACF">
              <w:rPr>
                <w:rFonts w:ascii="Arial" w:eastAsia="Calibri" w:hAnsi="Arial" w:cs="Arial"/>
              </w:rPr>
              <w:t>45-512 Opole</w:t>
            </w:r>
          </w:p>
          <w:p w:rsidR="001E4797" w:rsidRPr="005D6138" w:rsidRDefault="001E4797" w:rsidP="00D33A25">
            <w:pPr>
              <w:spacing w:line="276" w:lineRule="auto"/>
              <w:jc w:val="both"/>
              <w:rPr>
                <w:rFonts w:ascii="Arial" w:eastAsia="Calibri" w:hAnsi="Arial" w:cs="Arial"/>
                <w:color w:val="FF0000"/>
              </w:rPr>
            </w:pPr>
          </w:p>
          <w:p w:rsidR="002147F2" w:rsidRPr="005D6138" w:rsidRDefault="001E4797" w:rsidP="00D33A25">
            <w:pPr>
              <w:autoSpaceDE w:val="0"/>
              <w:autoSpaceDN w:val="0"/>
              <w:adjustRightInd w:val="0"/>
              <w:spacing w:line="276" w:lineRule="auto"/>
              <w:jc w:val="both"/>
              <w:rPr>
                <w:rFonts w:ascii="Arial" w:hAnsi="Arial" w:cs="Arial"/>
                <w:i/>
                <w:color w:val="FF0000"/>
              </w:rPr>
            </w:pPr>
            <w:r w:rsidRPr="009A6ACF">
              <w:rPr>
                <w:rFonts w:ascii="Arial" w:eastAsia="Calibri" w:hAnsi="Arial" w:cs="Arial"/>
                <w:b/>
              </w:rPr>
              <w:t xml:space="preserve">OFERTA PRZETARGOWA na </w:t>
            </w:r>
            <w:r w:rsidRPr="009A6ACF">
              <w:rPr>
                <w:rFonts w:ascii="Arial" w:eastAsia="Times New Roman" w:hAnsi="Arial" w:cs="Arial"/>
                <w:b/>
                <w:kern w:val="28"/>
              </w:rPr>
              <w:t xml:space="preserve">usługę </w:t>
            </w:r>
            <w:r w:rsidR="009A6ACF" w:rsidRPr="009A6ACF">
              <w:rPr>
                <w:rFonts w:ascii="Arial" w:hAnsi="Arial" w:cs="Arial"/>
                <w:b/>
              </w:rPr>
              <w:t>polegającą</w:t>
            </w:r>
            <w:r w:rsidR="009A6ACF" w:rsidRPr="009A6ACF">
              <w:rPr>
                <w:rFonts w:ascii="Arial" w:eastAsia="Times New Roman" w:hAnsi="Arial" w:cs="Arial"/>
                <w:b/>
                <w:kern w:val="28"/>
              </w:rPr>
              <w:t xml:space="preserve"> </w:t>
            </w:r>
            <w:r w:rsidR="009A6ACF" w:rsidRPr="00AE1FF7">
              <w:rPr>
                <w:rFonts w:ascii="Arial" w:eastAsia="Times New Roman" w:hAnsi="Arial" w:cs="Arial"/>
                <w:b/>
                <w:kern w:val="28"/>
              </w:rPr>
              <w:t xml:space="preserve">na </w:t>
            </w:r>
            <w:r w:rsidR="009A6ACF" w:rsidRPr="00AE1FF7">
              <w:rPr>
                <w:rFonts w:ascii="Arial" w:hAnsi="Arial" w:cs="Arial"/>
                <w:b/>
              </w:rPr>
              <w:t>usuwaniu tawuły kutnerowatej i trzciny pospolitej, zagrażających torfowisku w granicach obszaru Natura 2000 „Bory Niemodlińskie”</w:t>
            </w:r>
          </w:p>
          <w:p w:rsidR="001E4797" w:rsidRPr="005D6138" w:rsidRDefault="001E4797" w:rsidP="00D33A25">
            <w:pPr>
              <w:spacing w:line="276" w:lineRule="auto"/>
              <w:jc w:val="both"/>
              <w:rPr>
                <w:rFonts w:ascii="Arial" w:eastAsia="Calibri" w:hAnsi="Arial" w:cs="Arial"/>
                <w:color w:val="FF0000"/>
              </w:rPr>
            </w:pPr>
          </w:p>
          <w:p w:rsidR="001E4797" w:rsidRPr="00334B99" w:rsidRDefault="001E4797" w:rsidP="00D33A25">
            <w:pPr>
              <w:tabs>
                <w:tab w:val="left" w:pos="8505"/>
                <w:tab w:val="left" w:pos="13608"/>
              </w:tabs>
              <w:spacing w:line="276" w:lineRule="auto"/>
              <w:rPr>
                <w:rFonts w:ascii="Arial" w:eastAsia="Times New Roman" w:hAnsi="Arial" w:cs="Arial"/>
                <w:b/>
                <w:kern w:val="28"/>
                <w:highlight w:val="yellow"/>
              </w:rPr>
            </w:pPr>
            <w:r w:rsidRPr="00334B99">
              <w:rPr>
                <w:rFonts w:ascii="Arial" w:eastAsia="Calibri" w:hAnsi="Arial" w:cs="Arial"/>
                <w:b/>
              </w:rPr>
              <w:t>Znak sprawy</w:t>
            </w:r>
            <w:r w:rsidRPr="00334B99">
              <w:rPr>
                <w:rFonts w:ascii="Arial" w:eastAsia="Calibri" w:hAnsi="Arial" w:cs="Arial"/>
              </w:rPr>
              <w:t xml:space="preserve">: </w:t>
            </w:r>
            <w:r w:rsidRPr="00334B99">
              <w:rPr>
                <w:rFonts w:ascii="Arial" w:hAnsi="Arial" w:cs="Arial"/>
                <w:b/>
              </w:rPr>
              <w:t>WOF.261.1.</w:t>
            </w:r>
            <w:r w:rsidR="00A5074F" w:rsidRPr="00334B99">
              <w:rPr>
                <w:rFonts w:ascii="Arial" w:hAnsi="Arial" w:cs="Arial"/>
                <w:b/>
              </w:rPr>
              <w:t>59</w:t>
            </w:r>
            <w:r w:rsidRPr="00334B99">
              <w:rPr>
                <w:rFonts w:ascii="Arial" w:hAnsi="Arial" w:cs="Arial"/>
                <w:b/>
              </w:rPr>
              <w:t>.2017</w:t>
            </w:r>
          </w:p>
          <w:p w:rsidR="001E4797" w:rsidRPr="00334B99" w:rsidRDefault="001E4797" w:rsidP="00D33A25">
            <w:pPr>
              <w:spacing w:line="276" w:lineRule="auto"/>
              <w:jc w:val="both"/>
              <w:rPr>
                <w:rFonts w:ascii="Arial" w:eastAsia="Calibri" w:hAnsi="Arial" w:cs="Arial"/>
              </w:rPr>
            </w:pPr>
          </w:p>
          <w:p w:rsidR="001E4797" w:rsidRPr="00334B99" w:rsidRDefault="001E4797" w:rsidP="00D33A25">
            <w:pPr>
              <w:spacing w:line="276" w:lineRule="auto"/>
              <w:jc w:val="both"/>
              <w:rPr>
                <w:rFonts w:ascii="Arial" w:eastAsia="Calibri" w:hAnsi="Arial" w:cs="Arial"/>
              </w:rPr>
            </w:pPr>
          </w:p>
          <w:p w:rsidR="001E4797" w:rsidRPr="00334B99" w:rsidRDefault="00334B99" w:rsidP="00D33A25">
            <w:pPr>
              <w:spacing w:line="276" w:lineRule="auto"/>
              <w:jc w:val="both"/>
              <w:rPr>
                <w:rFonts w:ascii="Arial" w:eastAsia="Calibri" w:hAnsi="Arial" w:cs="Arial"/>
                <w:b/>
              </w:rPr>
            </w:pPr>
            <w:r w:rsidRPr="00334B99">
              <w:rPr>
                <w:rFonts w:ascii="Arial" w:eastAsia="Calibri" w:hAnsi="Arial" w:cs="Arial"/>
                <w:b/>
              </w:rPr>
              <w:t>Nie otwierać przed dniem 3.07</w:t>
            </w:r>
            <w:r w:rsidR="001E4797" w:rsidRPr="00334B99">
              <w:rPr>
                <w:rFonts w:ascii="Arial" w:eastAsia="Calibri" w:hAnsi="Arial" w:cs="Arial"/>
                <w:b/>
              </w:rPr>
              <w:t>.2017 r. godz. 10:15</w:t>
            </w:r>
          </w:p>
          <w:p w:rsidR="001E4797" w:rsidRPr="005D6138" w:rsidRDefault="001E4797" w:rsidP="00D33A25">
            <w:pPr>
              <w:pStyle w:val="Akapitzlist"/>
              <w:spacing w:line="276" w:lineRule="auto"/>
              <w:ind w:left="0"/>
              <w:jc w:val="both"/>
              <w:rPr>
                <w:rFonts w:ascii="Arial" w:hAnsi="Arial" w:cs="Arial"/>
                <w:color w:val="FF0000"/>
              </w:rPr>
            </w:pPr>
          </w:p>
        </w:tc>
      </w:tr>
    </w:tbl>
    <w:p w:rsidR="00071A19" w:rsidRPr="005D6138" w:rsidRDefault="00071A19" w:rsidP="00D33A25">
      <w:pPr>
        <w:pStyle w:val="Akapitzlist"/>
        <w:spacing w:after="0"/>
        <w:jc w:val="both"/>
        <w:rPr>
          <w:rFonts w:ascii="Arial" w:hAnsi="Arial" w:cs="Arial"/>
          <w:color w:val="FF0000"/>
        </w:rPr>
      </w:pPr>
    </w:p>
    <w:p w:rsidR="001960DF" w:rsidRPr="009A6ACF" w:rsidRDefault="00BA443A" w:rsidP="00D33A25">
      <w:pPr>
        <w:pStyle w:val="Akapitzlist"/>
        <w:numPr>
          <w:ilvl w:val="1"/>
          <w:numId w:val="54"/>
        </w:numPr>
        <w:spacing w:after="0"/>
        <w:jc w:val="both"/>
        <w:rPr>
          <w:rFonts w:ascii="Arial" w:hAnsi="Arial" w:cs="Arial"/>
        </w:rPr>
      </w:pPr>
      <w:r w:rsidRPr="009A6ACF">
        <w:rPr>
          <w:rFonts w:ascii="Arial" w:hAnsi="Arial" w:cs="Arial"/>
        </w:rPr>
        <w:t xml:space="preserve">Zamawiający </w:t>
      </w:r>
      <w:r w:rsidR="001960DF" w:rsidRPr="009A6ACF">
        <w:rPr>
          <w:rFonts w:ascii="Arial" w:hAnsi="Arial" w:cs="Arial"/>
        </w:rPr>
        <w:t xml:space="preserve">wymaga, aby Wykonawca złożył swoją ofertę na formularzu ofertowym, którego wzór określono w Rozdziale 2 </w:t>
      </w:r>
      <w:r w:rsidR="001960DF" w:rsidRPr="009A6ACF">
        <w:rPr>
          <w:rFonts w:ascii="Arial" w:hAnsi="Arial" w:cs="Arial"/>
          <w:iCs/>
        </w:rPr>
        <w:t>SIWZ</w:t>
      </w:r>
      <w:r w:rsidR="001960DF" w:rsidRPr="009A6ACF">
        <w:rPr>
          <w:rFonts w:ascii="Arial" w:hAnsi="Arial" w:cs="Arial"/>
        </w:rPr>
        <w:t xml:space="preserve">. </w:t>
      </w:r>
    </w:p>
    <w:p w:rsidR="001E4797" w:rsidRPr="009A6ACF" w:rsidRDefault="00B848D0" w:rsidP="00D33A25">
      <w:pPr>
        <w:pStyle w:val="Akapitzlist"/>
        <w:numPr>
          <w:ilvl w:val="1"/>
          <w:numId w:val="54"/>
        </w:numPr>
        <w:spacing w:after="0"/>
        <w:jc w:val="both"/>
        <w:rPr>
          <w:rFonts w:ascii="Arial" w:hAnsi="Arial" w:cs="Arial"/>
        </w:rPr>
      </w:pPr>
      <w:r w:rsidRPr="009A6ACF">
        <w:rPr>
          <w:rFonts w:ascii="Arial" w:hAnsi="Arial" w:cs="Arial"/>
        </w:rPr>
        <w:t xml:space="preserve">Zamawiający informuje, iż zgodnie z art. 8 ust. 3 ustawy </w:t>
      </w:r>
      <w:proofErr w:type="spellStart"/>
      <w:r w:rsidRPr="009A6ACF">
        <w:rPr>
          <w:rFonts w:ascii="Arial" w:hAnsi="Arial" w:cs="Arial"/>
        </w:rPr>
        <w:t>Pzp</w:t>
      </w:r>
      <w:proofErr w:type="spellEnd"/>
      <w:r w:rsidRPr="009A6ACF">
        <w:rPr>
          <w:rFonts w:ascii="Arial" w:hAnsi="Arial" w:cs="Arial"/>
        </w:rPr>
        <w:t>, nie ujawnia się informacji stanowiących tajemnicę przedsiębiorstwa, w rozumieniu przepisów</w:t>
      </w:r>
      <w:r w:rsidR="00644AE3" w:rsidRPr="009A6ACF">
        <w:rPr>
          <w:rFonts w:ascii="Arial" w:hAnsi="Arial" w:cs="Arial"/>
        </w:rPr>
        <w:t xml:space="preserve"> </w:t>
      </w:r>
      <w:r w:rsidR="00FB6FEF" w:rsidRPr="009A6ACF">
        <w:rPr>
          <w:rFonts w:ascii="Arial" w:hAnsi="Arial" w:cs="Arial"/>
        </w:rPr>
        <w:br/>
      </w:r>
      <w:r w:rsidRPr="009A6ACF">
        <w:rPr>
          <w:rFonts w:ascii="Arial" w:hAnsi="Arial" w:cs="Arial"/>
        </w:rPr>
        <w:t xml:space="preserve">o zwalczaniu nieuczciwej konkurencji, jeżeli Wykonawca, nie później </w:t>
      </w:r>
      <w:r w:rsidR="00FB6FEF" w:rsidRPr="009A6ACF">
        <w:rPr>
          <w:rFonts w:ascii="Arial" w:hAnsi="Arial" w:cs="Arial"/>
        </w:rPr>
        <w:t xml:space="preserve">niż w terminie składania ofert, </w:t>
      </w:r>
      <w:r w:rsidRPr="009A6ACF">
        <w:rPr>
          <w:rFonts w:ascii="Arial" w:hAnsi="Arial" w:cs="Arial"/>
        </w:rPr>
        <w:t>w sposób niebudzący wątpliwości zastrzegł, że nie mogą być one udostępniane oraz wykazał, załączając stosowne wyjaśnienia, iż zastrzeżone informacje stanowią tajemnicę przedsiębiorstwa. Wykonawca nie może zastrzec infor</w:t>
      </w:r>
      <w:r w:rsidR="00644AE3" w:rsidRPr="009A6ACF">
        <w:rPr>
          <w:rFonts w:ascii="Arial" w:hAnsi="Arial" w:cs="Arial"/>
        </w:rPr>
        <w:t>mac</w:t>
      </w:r>
      <w:r w:rsidR="00FB6FEF" w:rsidRPr="009A6ACF">
        <w:rPr>
          <w:rFonts w:ascii="Arial" w:hAnsi="Arial" w:cs="Arial"/>
        </w:rPr>
        <w:t xml:space="preserve">ji, o których mowa w art. 86 </w:t>
      </w:r>
      <w:r w:rsidRPr="009A6ACF">
        <w:rPr>
          <w:rFonts w:ascii="Arial" w:hAnsi="Arial" w:cs="Arial"/>
        </w:rPr>
        <w:t xml:space="preserve">ust. 4 ustawy </w:t>
      </w:r>
      <w:proofErr w:type="spellStart"/>
      <w:r w:rsidRPr="009A6ACF">
        <w:rPr>
          <w:rFonts w:ascii="Arial" w:hAnsi="Arial" w:cs="Arial"/>
        </w:rPr>
        <w:t>Pzp</w:t>
      </w:r>
      <w:proofErr w:type="spellEnd"/>
      <w:r w:rsidRPr="009A6ACF">
        <w:rPr>
          <w:rFonts w:ascii="Arial" w:hAnsi="Arial" w:cs="Arial"/>
        </w:rPr>
        <w:t>. Wszelkie informacje stanowiące tajemnicę przedsiębiorstwa w rozumieniu ustawy z dnia 16 kwietnia 1993 r. o zwalczaniu nieuczciwe</w:t>
      </w:r>
      <w:r w:rsidR="00FB6FEF" w:rsidRPr="009A6ACF">
        <w:rPr>
          <w:rFonts w:ascii="Arial" w:hAnsi="Arial" w:cs="Arial"/>
        </w:rPr>
        <w:t xml:space="preserve">j konkurencji (Dz. U. z 2003 r. </w:t>
      </w:r>
      <w:r w:rsidRPr="009A6ACF">
        <w:rPr>
          <w:rFonts w:ascii="Arial" w:hAnsi="Arial" w:cs="Arial"/>
        </w:rPr>
        <w:t>Nr 153, poz. 1503 ze zm.), które Wykonawca pragnie zastrzec jako tajemnicę przedsiębiorstwa, winny być załączone w osobnym opakowaniu, w sposób umożliwiający łatwe od niej odłączenie i opatrzone napisem: „Informacje stanowiące tajemnicę przedsiębiorstwa – nie udostępniać”, z zachowaniem kolejności numerowania stron oferty.</w:t>
      </w:r>
      <w:r w:rsidR="001E4797" w:rsidRPr="009A6ACF">
        <w:rPr>
          <w:rFonts w:ascii="Arial" w:hAnsi="Arial" w:cs="Arial"/>
        </w:rPr>
        <w:t xml:space="preserve"> Zastrzeżenie informacji, które nie stanowią tajemnicy przedsiębiorstwa w rozumieniu ustawy z dnia 16 kwietnia 1993 r. o zwalczaniu nieuczciwej konkurencji (Dz. U. z 2003 r. Nr 153, poz. 1503, z </w:t>
      </w:r>
      <w:proofErr w:type="spellStart"/>
      <w:r w:rsidR="001E4797" w:rsidRPr="009A6ACF">
        <w:rPr>
          <w:rFonts w:ascii="Arial" w:hAnsi="Arial" w:cs="Arial"/>
        </w:rPr>
        <w:t>późn</w:t>
      </w:r>
      <w:proofErr w:type="spellEnd"/>
      <w:r w:rsidR="001E4797" w:rsidRPr="009A6ACF">
        <w:rPr>
          <w:rFonts w:ascii="Arial" w:hAnsi="Arial" w:cs="Arial"/>
        </w:rPr>
        <w:t xml:space="preserve">. zm.), będzie traktowane jako bezskuteczne i skutkować będzie ich odtajnieniem. </w:t>
      </w:r>
    </w:p>
    <w:p w:rsidR="001960DF" w:rsidRPr="009A6ACF" w:rsidRDefault="001960DF" w:rsidP="00D33A25">
      <w:pPr>
        <w:pStyle w:val="Akapitzlist"/>
        <w:numPr>
          <w:ilvl w:val="1"/>
          <w:numId w:val="54"/>
        </w:numPr>
        <w:spacing w:after="0"/>
        <w:jc w:val="both"/>
        <w:rPr>
          <w:rFonts w:ascii="Arial" w:hAnsi="Arial" w:cs="Arial"/>
        </w:rPr>
      </w:pPr>
      <w:r w:rsidRPr="009A6ACF">
        <w:rPr>
          <w:rFonts w:ascii="Arial" w:hAnsi="Arial" w:cs="Arial"/>
        </w:rPr>
        <w:t xml:space="preserve">Wykonawcy ponoszą wszelkie koszty związane z przygotowaniem i złożeniem oferty, z zastrzeżeniem art. 93 ust. 4 ustawy </w:t>
      </w:r>
      <w:proofErr w:type="spellStart"/>
      <w:r w:rsidRPr="009A6ACF">
        <w:rPr>
          <w:rFonts w:ascii="Arial" w:hAnsi="Arial" w:cs="Arial"/>
        </w:rPr>
        <w:t>Pzp</w:t>
      </w:r>
      <w:proofErr w:type="spellEnd"/>
      <w:r w:rsidRPr="009A6ACF">
        <w:rPr>
          <w:rFonts w:ascii="Arial" w:hAnsi="Arial" w:cs="Arial"/>
        </w:rPr>
        <w:t>.</w:t>
      </w:r>
    </w:p>
    <w:p w:rsidR="001960DF" w:rsidRPr="009A6ACF" w:rsidRDefault="001960DF" w:rsidP="00D33A25">
      <w:pPr>
        <w:pStyle w:val="Akapitzlist"/>
        <w:numPr>
          <w:ilvl w:val="1"/>
          <w:numId w:val="54"/>
        </w:numPr>
        <w:spacing w:after="0"/>
        <w:jc w:val="both"/>
        <w:rPr>
          <w:rFonts w:ascii="Arial" w:hAnsi="Arial" w:cs="Arial"/>
        </w:rPr>
      </w:pPr>
      <w:r w:rsidRPr="009A6ACF">
        <w:rPr>
          <w:rFonts w:ascii="Arial" w:hAnsi="Arial" w:cs="Arial"/>
        </w:rPr>
        <w:t xml:space="preserve">Wykonawca może wprowadzić zmiany lub wycofać złożoną ofertę przed upływem terminu składania ofert. </w:t>
      </w:r>
    </w:p>
    <w:p w:rsidR="00476300" w:rsidRDefault="001960DF" w:rsidP="00D33A25">
      <w:pPr>
        <w:pStyle w:val="Akapitzlist"/>
        <w:numPr>
          <w:ilvl w:val="1"/>
          <w:numId w:val="54"/>
        </w:numPr>
        <w:spacing w:after="0"/>
        <w:jc w:val="both"/>
        <w:rPr>
          <w:rFonts w:ascii="Arial" w:hAnsi="Arial" w:cs="Arial"/>
        </w:rPr>
      </w:pPr>
      <w:r w:rsidRPr="009A6ACF">
        <w:rPr>
          <w:rFonts w:ascii="Arial" w:hAnsi="Arial" w:cs="Arial"/>
        </w:rPr>
        <w:t xml:space="preserve">Oferty otrzymane przez Zamawiającego po upływie terminu do ich składania zostaną zwrócone Wykonawcom po uprzednim zawiadomieniu o złożeniu oferty po terminie i upływie terminu na wniesienie odwołania. </w:t>
      </w:r>
    </w:p>
    <w:p w:rsidR="00D33A25" w:rsidRDefault="00D33A25" w:rsidP="00D33A25">
      <w:pPr>
        <w:pStyle w:val="Akapitzlist"/>
        <w:spacing w:after="0"/>
        <w:jc w:val="both"/>
        <w:rPr>
          <w:rFonts w:ascii="Arial" w:hAnsi="Arial" w:cs="Arial"/>
        </w:rPr>
      </w:pPr>
    </w:p>
    <w:p w:rsidR="00D33A25" w:rsidRDefault="00D33A25" w:rsidP="00D33A25">
      <w:pPr>
        <w:pStyle w:val="Akapitzlist"/>
        <w:spacing w:after="0"/>
        <w:jc w:val="both"/>
        <w:rPr>
          <w:rFonts w:ascii="Arial" w:hAnsi="Arial" w:cs="Arial"/>
        </w:rPr>
      </w:pPr>
    </w:p>
    <w:p w:rsidR="00334B99" w:rsidRDefault="00334B99" w:rsidP="00D33A25">
      <w:pPr>
        <w:pStyle w:val="Akapitzlist"/>
        <w:spacing w:after="0"/>
        <w:jc w:val="both"/>
        <w:rPr>
          <w:rFonts w:ascii="Arial" w:hAnsi="Arial" w:cs="Arial"/>
        </w:rPr>
      </w:pPr>
    </w:p>
    <w:p w:rsidR="00334B99" w:rsidRPr="00D33A25" w:rsidRDefault="00334B99" w:rsidP="00D33A25">
      <w:pPr>
        <w:pStyle w:val="Akapitzlist"/>
        <w:spacing w:after="0"/>
        <w:jc w:val="both"/>
        <w:rPr>
          <w:rFonts w:ascii="Arial" w:hAnsi="Arial" w:cs="Arial"/>
        </w:rPr>
      </w:pPr>
    </w:p>
    <w:p w:rsidR="000B11F9" w:rsidRPr="00D52453" w:rsidRDefault="000B11F9" w:rsidP="00D33A25">
      <w:pPr>
        <w:pStyle w:val="Akapitzlist"/>
        <w:numPr>
          <w:ilvl w:val="0"/>
          <w:numId w:val="54"/>
        </w:numPr>
        <w:spacing w:after="0"/>
        <w:jc w:val="both"/>
        <w:rPr>
          <w:rFonts w:ascii="Arial" w:hAnsi="Arial" w:cs="Arial"/>
          <w:b/>
        </w:rPr>
      </w:pPr>
      <w:r w:rsidRPr="00D52453">
        <w:rPr>
          <w:rFonts w:ascii="Arial" w:hAnsi="Arial" w:cs="Arial"/>
          <w:b/>
        </w:rPr>
        <w:t>OPI</w:t>
      </w:r>
      <w:r w:rsidR="00143ED4" w:rsidRPr="00D52453">
        <w:rPr>
          <w:rFonts w:ascii="Arial" w:hAnsi="Arial" w:cs="Arial"/>
          <w:b/>
        </w:rPr>
        <w:t xml:space="preserve">S SPOSOBU OBLICZENIA CENY </w:t>
      </w:r>
    </w:p>
    <w:p w:rsidR="000B11F9" w:rsidRPr="00D52453" w:rsidRDefault="00FF4CFF" w:rsidP="00D33A25">
      <w:pPr>
        <w:pStyle w:val="Akapitzlist"/>
        <w:numPr>
          <w:ilvl w:val="1"/>
          <w:numId w:val="54"/>
        </w:numPr>
        <w:spacing w:after="0"/>
        <w:jc w:val="both"/>
        <w:rPr>
          <w:rFonts w:ascii="Arial" w:hAnsi="Arial" w:cs="Arial"/>
          <w:b/>
        </w:rPr>
      </w:pPr>
      <w:r w:rsidRPr="00D52453">
        <w:rPr>
          <w:rFonts w:ascii="Arial" w:hAnsi="Arial" w:cs="Arial"/>
        </w:rPr>
        <w:t xml:space="preserve">Na cenę ryczałtową wykonania przedmiotu zamówienia, tj. cenę brutto powinny składać się wszystkie koszty związane z realizacją pełnego zakresu przedmiotu </w:t>
      </w:r>
      <w:r w:rsidRPr="00D52453">
        <w:rPr>
          <w:rFonts w:ascii="Arial" w:hAnsi="Arial" w:cs="Arial"/>
        </w:rPr>
        <w:lastRenderedPageBreak/>
        <w:t>zamówienia. W formularzu oferty należy po</w:t>
      </w:r>
      <w:r w:rsidR="001960DF" w:rsidRPr="00D52453">
        <w:rPr>
          <w:rFonts w:ascii="Arial" w:hAnsi="Arial" w:cs="Arial"/>
        </w:rPr>
        <w:t>dać cenę brutto (z podatkiem VAT</w:t>
      </w:r>
      <w:r w:rsidRPr="00D52453">
        <w:rPr>
          <w:rFonts w:ascii="Arial" w:hAnsi="Arial" w:cs="Arial"/>
        </w:rPr>
        <w:t>). Wykonawca określi cenę oferty w sposób podany w formularzu ofertowym</w:t>
      </w:r>
      <w:r w:rsidR="0097015F" w:rsidRPr="00D52453">
        <w:rPr>
          <w:rFonts w:ascii="Arial" w:hAnsi="Arial" w:cs="Arial"/>
        </w:rPr>
        <w:t>, którego wzór stanowi załącznik do SIWZ</w:t>
      </w:r>
      <w:r w:rsidRPr="00D52453">
        <w:rPr>
          <w:rFonts w:ascii="Arial" w:hAnsi="Arial" w:cs="Arial"/>
        </w:rPr>
        <w:t>.</w:t>
      </w:r>
    </w:p>
    <w:p w:rsidR="00FF4CFF" w:rsidRPr="00D52453" w:rsidRDefault="00FF4CFF" w:rsidP="00D33A25">
      <w:pPr>
        <w:pStyle w:val="Akapitzlist"/>
        <w:numPr>
          <w:ilvl w:val="1"/>
          <w:numId w:val="54"/>
        </w:numPr>
        <w:spacing w:after="0"/>
        <w:jc w:val="both"/>
        <w:rPr>
          <w:rFonts w:ascii="Arial" w:hAnsi="Arial" w:cs="Arial"/>
          <w:b/>
        </w:rPr>
      </w:pPr>
      <w:r w:rsidRPr="00D52453">
        <w:rPr>
          <w:rFonts w:ascii="Arial" w:hAnsi="Arial" w:cs="Arial"/>
        </w:rPr>
        <w:t>Cenę ryczałtową należy traktować jako stałą i wiążącą do zakończenia realizacji przedmiotu zamówienia. Zamawiający nie dopuszcza przedstawiania ceny w kilku wariantach.</w:t>
      </w:r>
    </w:p>
    <w:p w:rsidR="00FF4CFF" w:rsidRPr="00D52453" w:rsidRDefault="00FF4CFF" w:rsidP="00D33A25">
      <w:pPr>
        <w:pStyle w:val="Akapitzlist"/>
        <w:numPr>
          <w:ilvl w:val="1"/>
          <w:numId w:val="54"/>
        </w:numPr>
        <w:spacing w:after="0"/>
        <w:jc w:val="both"/>
        <w:rPr>
          <w:rFonts w:ascii="Arial" w:hAnsi="Arial" w:cs="Arial"/>
          <w:b/>
        </w:rPr>
      </w:pPr>
      <w:r w:rsidRPr="00D52453">
        <w:rPr>
          <w:rFonts w:ascii="Arial" w:hAnsi="Arial" w:cs="Arial"/>
        </w:rPr>
        <w:t xml:space="preserve">Wykonawca, składając ofertę, której wybór prowadziłby do powstania </w:t>
      </w:r>
      <w:r w:rsidRPr="00D52453">
        <w:rPr>
          <w:rFonts w:ascii="Arial" w:hAnsi="Arial" w:cs="Arial"/>
          <w:b/>
          <w:u w:val="single"/>
        </w:rPr>
        <w:t>u Zamawiającego</w:t>
      </w:r>
      <w:r w:rsidRPr="00D52453">
        <w:rPr>
          <w:rFonts w:ascii="Arial" w:hAnsi="Arial" w:cs="Arial"/>
        </w:rPr>
        <w:t xml:space="preserve"> obowiązku podatkowego zgodnie z przepisami o podatku od towarów i usług, informuje Zamawiającego, czy wybór oferty będzie prowadzić do powstania obowiązku podatkowego, wskazując nazwę (rodzaj) towaru lub usługi, których dostawa lub świadczenie będzie prowadzić do jego powstania oraz wskazując ich wartość bez kwoty podatku.</w:t>
      </w:r>
    </w:p>
    <w:p w:rsidR="00413B07" w:rsidRPr="00D52453" w:rsidRDefault="00FF4CFF" w:rsidP="00D33A25">
      <w:pPr>
        <w:pStyle w:val="Akapitzlist"/>
        <w:numPr>
          <w:ilvl w:val="1"/>
          <w:numId w:val="54"/>
        </w:numPr>
        <w:spacing w:after="0"/>
        <w:jc w:val="both"/>
        <w:rPr>
          <w:rFonts w:ascii="Arial" w:hAnsi="Arial" w:cs="Arial"/>
          <w:b/>
        </w:rPr>
      </w:pPr>
      <w:r w:rsidRPr="00D52453">
        <w:rPr>
          <w:rFonts w:ascii="Arial" w:hAnsi="Arial" w:cs="Aria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413B07" w:rsidRPr="005D6138" w:rsidRDefault="00413B07" w:rsidP="00D33A25">
      <w:pPr>
        <w:spacing w:after="0"/>
        <w:jc w:val="both"/>
        <w:rPr>
          <w:rFonts w:ascii="Arial" w:hAnsi="Arial" w:cs="Arial"/>
          <w:b/>
          <w:color w:val="FF0000"/>
        </w:rPr>
      </w:pPr>
    </w:p>
    <w:p w:rsidR="00CF79E3" w:rsidRPr="00D33A25" w:rsidRDefault="000B11F9" w:rsidP="00D33A25">
      <w:pPr>
        <w:pStyle w:val="Akapitzlist"/>
        <w:numPr>
          <w:ilvl w:val="0"/>
          <w:numId w:val="54"/>
        </w:numPr>
        <w:spacing w:after="0"/>
        <w:jc w:val="both"/>
        <w:rPr>
          <w:rFonts w:ascii="Arial" w:hAnsi="Arial" w:cs="Arial"/>
          <w:b/>
        </w:rPr>
      </w:pPr>
      <w:r w:rsidRPr="00D52453">
        <w:rPr>
          <w:rFonts w:ascii="Arial" w:hAnsi="Arial" w:cs="Arial"/>
          <w:b/>
        </w:rPr>
        <w:t>WYMAGANIA DOTYCZĄCE WADIUM</w:t>
      </w:r>
      <w:r w:rsidR="00C33D45" w:rsidRPr="00D52453">
        <w:rPr>
          <w:rFonts w:ascii="Arial" w:hAnsi="Arial" w:cs="Arial"/>
          <w:b/>
        </w:rPr>
        <w:t xml:space="preserve"> </w:t>
      </w:r>
    </w:p>
    <w:p w:rsidR="00887F23" w:rsidRPr="00D52453" w:rsidRDefault="00413B07" w:rsidP="00D33A25">
      <w:pPr>
        <w:pStyle w:val="Akapitzlist"/>
        <w:numPr>
          <w:ilvl w:val="1"/>
          <w:numId w:val="54"/>
        </w:numPr>
        <w:spacing w:after="0"/>
        <w:jc w:val="both"/>
        <w:rPr>
          <w:rFonts w:ascii="Arial" w:hAnsi="Arial" w:cs="Arial"/>
          <w:color w:val="FF0000"/>
        </w:rPr>
      </w:pPr>
      <w:r w:rsidRPr="00D52453">
        <w:rPr>
          <w:rFonts w:ascii="Arial" w:hAnsi="Arial" w:cs="Arial"/>
        </w:rPr>
        <w:t>Wykonawca zobowiązany jest wnie</w:t>
      </w:r>
      <w:r w:rsidRPr="00144419">
        <w:rPr>
          <w:rFonts w:ascii="Arial" w:hAnsi="Arial" w:cs="Arial"/>
        </w:rPr>
        <w:t>ść wadium w wysokości</w:t>
      </w:r>
      <w:r w:rsidR="00A23C20" w:rsidRPr="00144419">
        <w:rPr>
          <w:rFonts w:ascii="Arial" w:hAnsi="Arial" w:cs="Arial"/>
        </w:rPr>
        <w:t xml:space="preserve">: </w:t>
      </w:r>
      <w:r w:rsidR="00334B99" w:rsidRPr="00144419">
        <w:rPr>
          <w:rFonts w:ascii="Arial" w:hAnsi="Arial" w:cs="Arial"/>
          <w:b/>
        </w:rPr>
        <w:t>1000,00</w:t>
      </w:r>
      <w:r w:rsidR="00A23C20" w:rsidRPr="00144419">
        <w:rPr>
          <w:rFonts w:ascii="Arial" w:hAnsi="Arial" w:cs="Arial"/>
          <w:b/>
        </w:rPr>
        <w:t xml:space="preserve"> zł</w:t>
      </w:r>
      <w:r w:rsidR="00A23C20" w:rsidRPr="00144419">
        <w:rPr>
          <w:rFonts w:ascii="Arial" w:hAnsi="Arial" w:cs="Arial"/>
        </w:rPr>
        <w:t xml:space="preserve"> (słownie:</w:t>
      </w:r>
      <w:r w:rsidR="00334B99" w:rsidRPr="00144419">
        <w:rPr>
          <w:rFonts w:ascii="Arial" w:hAnsi="Arial" w:cs="Arial"/>
        </w:rPr>
        <w:t xml:space="preserve"> jeden tysiąc</w:t>
      </w:r>
      <w:r w:rsidR="00CD6D1A" w:rsidRPr="00144419">
        <w:rPr>
          <w:rFonts w:ascii="Arial" w:hAnsi="Arial" w:cs="Arial"/>
        </w:rPr>
        <w:t xml:space="preserve"> złoty</w:t>
      </w:r>
      <w:r w:rsidR="00334B99" w:rsidRPr="00144419">
        <w:rPr>
          <w:rFonts w:ascii="Arial" w:hAnsi="Arial" w:cs="Arial"/>
        </w:rPr>
        <w:t>ch</w:t>
      </w:r>
      <w:r w:rsidR="00887F23" w:rsidRPr="00144419">
        <w:rPr>
          <w:rFonts w:ascii="Arial" w:hAnsi="Arial" w:cs="Arial"/>
        </w:rPr>
        <w:t>);</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Wadium wnosi się przed upływem terminu składania ofert.</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Wadium może być wniesione w jednej lub kilku następujących formach:</w:t>
      </w:r>
    </w:p>
    <w:p w:rsidR="00413B07" w:rsidRPr="00D52453" w:rsidRDefault="00887F23" w:rsidP="00D33A25">
      <w:pPr>
        <w:pStyle w:val="Akapitzlist"/>
        <w:numPr>
          <w:ilvl w:val="2"/>
          <w:numId w:val="54"/>
        </w:numPr>
        <w:spacing w:after="0"/>
        <w:jc w:val="both"/>
        <w:rPr>
          <w:rFonts w:ascii="Arial" w:hAnsi="Arial" w:cs="Arial"/>
        </w:rPr>
      </w:pPr>
      <w:r w:rsidRPr="00D52453">
        <w:rPr>
          <w:rFonts w:ascii="Arial" w:hAnsi="Arial" w:cs="Arial"/>
        </w:rPr>
        <w:t>Pieniądzu;</w:t>
      </w:r>
    </w:p>
    <w:p w:rsidR="00413B07" w:rsidRPr="00D52453" w:rsidRDefault="00413B07" w:rsidP="00D33A25">
      <w:pPr>
        <w:pStyle w:val="Akapitzlist"/>
        <w:numPr>
          <w:ilvl w:val="2"/>
          <w:numId w:val="54"/>
        </w:numPr>
        <w:spacing w:after="0"/>
        <w:jc w:val="both"/>
        <w:rPr>
          <w:rFonts w:ascii="Arial" w:hAnsi="Arial" w:cs="Arial"/>
        </w:rPr>
      </w:pPr>
      <w:r w:rsidRPr="00D52453">
        <w:rPr>
          <w:rFonts w:ascii="Arial" w:hAnsi="Arial" w:cs="Arial"/>
        </w:rPr>
        <w:t>poręczeniach bankowych lub poręczeniach spółdzielczej kasy oszczędnościowo-kredytowej, z tym że poręczenie kasy jest zawsze poręczeniem pieniężnym;</w:t>
      </w:r>
    </w:p>
    <w:p w:rsidR="00413B07" w:rsidRPr="00D52453" w:rsidRDefault="00413B07" w:rsidP="00D33A25">
      <w:pPr>
        <w:pStyle w:val="Akapitzlist"/>
        <w:numPr>
          <w:ilvl w:val="2"/>
          <w:numId w:val="54"/>
        </w:numPr>
        <w:spacing w:after="0"/>
        <w:jc w:val="both"/>
        <w:rPr>
          <w:rFonts w:ascii="Arial" w:hAnsi="Arial" w:cs="Arial"/>
        </w:rPr>
      </w:pPr>
      <w:r w:rsidRPr="00D52453">
        <w:rPr>
          <w:rFonts w:ascii="Arial" w:hAnsi="Arial" w:cs="Arial"/>
        </w:rPr>
        <w:t>gwarancjach bankowych;</w:t>
      </w:r>
    </w:p>
    <w:p w:rsidR="00413B07" w:rsidRPr="00D52453" w:rsidRDefault="00413B07" w:rsidP="00D33A25">
      <w:pPr>
        <w:pStyle w:val="Akapitzlist"/>
        <w:numPr>
          <w:ilvl w:val="2"/>
          <w:numId w:val="54"/>
        </w:numPr>
        <w:spacing w:after="0"/>
        <w:jc w:val="both"/>
        <w:rPr>
          <w:rFonts w:ascii="Arial" w:hAnsi="Arial" w:cs="Arial"/>
        </w:rPr>
      </w:pPr>
      <w:r w:rsidRPr="00D52453">
        <w:rPr>
          <w:rFonts w:ascii="Arial" w:hAnsi="Arial" w:cs="Arial"/>
        </w:rPr>
        <w:t>gwarancjach ubezpieczeniowych;</w:t>
      </w:r>
    </w:p>
    <w:p w:rsidR="00413B07" w:rsidRPr="00D52453" w:rsidRDefault="00413B07" w:rsidP="00D33A25">
      <w:pPr>
        <w:pStyle w:val="Akapitzlist"/>
        <w:numPr>
          <w:ilvl w:val="2"/>
          <w:numId w:val="54"/>
        </w:numPr>
        <w:spacing w:after="0"/>
        <w:jc w:val="both"/>
        <w:rPr>
          <w:rFonts w:ascii="Arial" w:hAnsi="Arial" w:cs="Arial"/>
        </w:rPr>
      </w:pPr>
      <w:r w:rsidRPr="00D52453">
        <w:rPr>
          <w:rFonts w:ascii="Arial" w:hAnsi="Arial" w:cs="Arial"/>
        </w:rPr>
        <w:t>poręczeniach udzielanych przez podmioty, o których mowa w art. 6b ust. 5 pkt 2 ustawy z dnia 9 listopada 2000 r. o utworzeniu Polskiej Agencji Rozwoju Przedsiębiorczości (Dz. U. z 2014 r. poz. 1804 oraz z 2015 r. poz. 978 i 1240).</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 xml:space="preserve">Wadium wnoszone w pieniądzu wpłaca się przelewem na rachunek bankowy Zamawiającego: </w:t>
      </w:r>
    </w:p>
    <w:p w:rsidR="00887F23" w:rsidRPr="00D52453" w:rsidRDefault="00887F23" w:rsidP="00D33A25">
      <w:pPr>
        <w:spacing w:after="0"/>
        <w:jc w:val="both"/>
        <w:rPr>
          <w:rFonts w:ascii="Arial" w:eastAsia="Calibri" w:hAnsi="Arial" w:cs="Arial"/>
          <w:b/>
        </w:rPr>
      </w:pPr>
      <w:r w:rsidRPr="00D52453">
        <w:rPr>
          <w:rFonts w:ascii="Arial" w:eastAsia="Calibri" w:hAnsi="Arial" w:cs="Arial"/>
          <w:b/>
        </w:rPr>
        <w:t>Regionalna Dyrekcja Ochrony Środowiska w Opolu</w:t>
      </w:r>
    </w:p>
    <w:p w:rsidR="00887F23" w:rsidRPr="00D52453" w:rsidRDefault="00887F23" w:rsidP="00D33A25">
      <w:pPr>
        <w:spacing w:after="0"/>
        <w:rPr>
          <w:rFonts w:ascii="Arial" w:eastAsia="Calibri" w:hAnsi="Arial" w:cs="Arial"/>
          <w:b/>
        </w:rPr>
      </w:pPr>
      <w:r w:rsidRPr="00D52453">
        <w:rPr>
          <w:rFonts w:ascii="Arial" w:eastAsia="Calibri" w:hAnsi="Arial" w:cs="Arial"/>
          <w:b/>
        </w:rPr>
        <w:t xml:space="preserve">ul. Obrońców Stalingradu 66, </w:t>
      </w:r>
      <w:r w:rsidRPr="00D52453">
        <w:rPr>
          <w:rFonts w:ascii="Arial" w:eastAsia="Arial Unicode MS" w:hAnsi="Arial" w:cs="Arial"/>
          <w:b/>
          <w:bCs/>
          <w:lang w:bidi="en-US"/>
        </w:rPr>
        <w:t>45-512 Opole</w:t>
      </w:r>
    </w:p>
    <w:p w:rsidR="00887F23" w:rsidRPr="00D52453" w:rsidRDefault="00887F23" w:rsidP="00D33A25">
      <w:pPr>
        <w:spacing w:after="0"/>
        <w:jc w:val="both"/>
        <w:rPr>
          <w:rFonts w:ascii="Arial" w:eastAsia="Calibri" w:hAnsi="Arial" w:cs="Arial"/>
          <w:b/>
        </w:rPr>
      </w:pPr>
    </w:p>
    <w:p w:rsidR="00887F23" w:rsidRPr="00D52453" w:rsidRDefault="00887F23" w:rsidP="00D33A25">
      <w:pPr>
        <w:spacing w:after="0"/>
        <w:jc w:val="both"/>
        <w:rPr>
          <w:rFonts w:ascii="Arial" w:eastAsia="Calibri" w:hAnsi="Arial" w:cs="Arial"/>
          <w:b/>
        </w:rPr>
      </w:pPr>
      <w:r w:rsidRPr="00D52453">
        <w:rPr>
          <w:rFonts w:ascii="Arial" w:eastAsia="Calibri" w:hAnsi="Arial" w:cs="Arial"/>
          <w:b/>
        </w:rPr>
        <w:t>w banku: Narodowy Bank Polski Oddział Opole</w:t>
      </w:r>
    </w:p>
    <w:p w:rsidR="00887F23" w:rsidRPr="00D52453" w:rsidRDefault="00887F23" w:rsidP="00D33A25">
      <w:pPr>
        <w:spacing w:after="0"/>
        <w:jc w:val="both"/>
        <w:rPr>
          <w:rFonts w:ascii="Arial" w:eastAsia="Calibri" w:hAnsi="Arial" w:cs="Arial"/>
          <w:b/>
        </w:rPr>
      </w:pPr>
      <w:r w:rsidRPr="00D52453">
        <w:rPr>
          <w:rFonts w:ascii="Arial" w:eastAsia="Calibri" w:hAnsi="Arial" w:cs="Arial"/>
          <w:b/>
        </w:rPr>
        <w:t>nr rachunku: 29 1010 1401 0063 5013 9120 000</w:t>
      </w:r>
      <w:r w:rsidR="00A5074F">
        <w:rPr>
          <w:rFonts w:ascii="Arial" w:eastAsia="Calibri" w:hAnsi="Arial" w:cs="Arial"/>
          <w:b/>
        </w:rPr>
        <w:t>0</w:t>
      </w:r>
      <w:r w:rsidRPr="00D52453">
        <w:rPr>
          <w:rFonts w:ascii="Arial" w:eastAsia="Calibri" w:hAnsi="Arial" w:cs="Arial"/>
          <w:b/>
        </w:rPr>
        <w:t xml:space="preserve">          NBP O/O Opole   </w:t>
      </w:r>
    </w:p>
    <w:p w:rsidR="00887F23" w:rsidRPr="005D6138" w:rsidRDefault="00887F23" w:rsidP="00D33A25">
      <w:pPr>
        <w:spacing w:after="0"/>
        <w:jc w:val="both"/>
        <w:rPr>
          <w:rFonts w:ascii="Arial" w:eastAsia="Calibri" w:hAnsi="Arial" w:cs="Arial"/>
          <w:b/>
          <w:color w:val="FF0000"/>
        </w:rPr>
      </w:pPr>
      <w:r w:rsidRPr="00D52453">
        <w:rPr>
          <w:rFonts w:ascii="Arial" w:eastAsia="Calibri" w:hAnsi="Arial" w:cs="Arial"/>
          <w:b/>
        </w:rPr>
        <w:t xml:space="preserve">z adnotacją „Wadium – nr ref.: </w:t>
      </w:r>
      <w:r w:rsidRPr="00144419">
        <w:rPr>
          <w:rFonts w:ascii="Arial" w:eastAsia="Calibri" w:hAnsi="Arial" w:cs="Arial"/>
          <w:b/>
        </w:rPr>
        <w:t>WOF.261.1.</w:t>
      </w:r>
      <w:r w:rsidR="00A5074F" w:rsidRPr="00144419">
        <w:rPr>
          <w:rFonts w:ascii="Arial" w:eastAsia="Calibri" w:hAnsi="Arial" w:cs="Arial"/>
          <w:b/>
        </w:rPr>
        <w:t>59</w:t>
      </w:r>
      <w:r w:rsidRPr="00144419">
        <w:rPr>
          <w:rFonts w:ascii="Arial" w:eastAsia="Calibri" w:hAnsi="Arial" w:cs="Arial"/>
          <w:b/>
        </w:rPr>
        <w:t>.2017.</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Za termin wniesienia wadium w formie pieniężnej zostanie przyjęty termin uznania rachunku Zamawiającego.</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Dokument potwierdzający wniesienie wadium w innych formach niż w pieniądzu, należy dołączyć do oferty w taki sposób, aby Zamawiający swobodnie mógł w wyznaczonym terminie zwrócić wadium Wykonawcy.</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Wadium wniesione w pieniądzu, Zamawiający przechowuje na rachunku bankowym.</w:t>
      </w:r>
    </w:p>
    <w:p w:rsidR="004F5356"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lastRenderedPageBreak/>
        <w:t>Zamawiający zwraca wadium wszystkim Wykonawcom niezwłocznie po wyborze oferty najkorzystniejszej lub unieważnieniu postępowania, z wyjątkiem Wykonawcy, którego oferta została</w:t>
      </w:r>
      <w:r w:rsidR="004F5356" w:rsidRPr="00D52453">
        <w:rPr>
          <w:rFonts w:ascii="Arial" w:hAnsi="Arial" w:cs="Arial"/>
        </w:rPr>
        <w:t xml:space="preserve"> wybrana jako najkorzystniejsza, z zastrzeżeniem że Zamawiający zatrzymuje wadium wraz z odsetkami, jeżeli Wykonawca w odpowiedzi na wezwanie, o którym mowa w art. 26 ust. 3 i 3a ustawy </w:t>
      </w:r>
      <w:proofErr w:type="spellStart"/>
      <w:r w:rsidR="004F5356" w:rsidRPr="00D52453">
        <w:rPr>
          <w:rFonts w:ascii="Arial" w:hAnsi="Arial" w:cs="Arial"/>
        </w:rPr>
        <w:t>Pzp</w:t>
      </w:r>
      <w:proofErr w:type="spellEnd"/>
      <w:r w:rsidR="004F5356" w:rsidRPr="00D52453">
        <w:rPr>
          <w:rFonts w:ascii="Arial" w:hAnsi="Arial" w:cs="Arial"/>
        </w:rPr>
        <w:t xml:space="preserve">, z przyczyn leżących po jego stronie, nie złożył dokumentów lub oświadczeń, o których mowa w art. 25 ust. 1 ustawy </w:t>
      </w:r>
      <w:proofErr w:type="spellStart"/>
      <w:r w:rsidR="004F5356" w:rsidRPr="00D52453">
        <w:rPr>
          <w:rFonts w:ascii="Arial" w:hAnsi="Arial" w:cs="Arial"/>
        </w:rPr>
        <w:t>Pzp</w:t>
      </w:r>
      <w:proofErr w:type="spellEnd"/>
      <w:r w:rsidR="004F5356" w:rsidRPr="00D52453">
        <w:rPr>
          <w:rFonts w:ascii="Arial" w:hAnsi="Arial" w:cs="Arial"/>
        </w:rPr>
        <w:t xml:space="preserve">, oświadczenia, o którym mowa w art. 25a ust. 1 ustawy </w:t>
      </w:r>
      <w:proofErr w:type="spellStart"/>
      <w:r w:rsidR="004F5356" w:rsidRPr="00D52453">
        <w:rPr>
          <w:rFonts w:ascii="Arial" w:hAnsi="Arial" w:cs="Arial"/>
        </w:rPr>
        <w:t>Pzp</w:t>
      </w:r>
      <w:proofErr w:type="spellEnd"/>
      <w:r w:rsidR="004F5356" w:rsidRPr="00D52453">
        <w:rPr>
          <w:rFonts w:ascii="Arial" w:hAnsi="Arial" w:cs="Arial"/>
        </w:rPr>
        <w:t xml:space="preserve">, pełnomocnictw lub nie wyraził zgody na poprawienie omyłki, o której mowa w art. 87 ust. 2 pkt 3 ustawy </w:t>
      </w:r>
      <w:proofErr w:type="spellStart"/>
      <w:r w:rsidR="004F5356" w:rsidRPr="00D52453">
        <w:rPr>
          <w:rFonts w:ascii="Arial" w:hAnsi="Arial" w:cs="Arial"/>
        </w:rPr>
        <w:t>Pzp</w:t>
      </w:r>
      <w:proofErr w:type="spellEnd"/>
      <w:r w:rsidR="004F5356" w:rsidRPr="00D52453">
        <w:rPr>
          <w:rFonts w:ascii="Arial" w:hAnsi="Arial" w:cs="Arial"/>
        </w:rPr>
        <w:t xml:space="preserve">, co spowodowało brak możliwości wybrania oferty złożonej przez Wykonawcę jako najkorzystniejszej. </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Wykonawcy, którego oferta została wybrana jako najkorzystniejsza, Zamawiający zwraca wadium niezwłocznie po zawarciu umowy w sprawie zamówienia publicznego oraz wniesieniu zabezpieczenia należytego wykonania umowy.</w:t>
      </w:r>
    </w:p>
    <w:p w:rsidR="004F5356" w:rsidRPr="00D52453" w:rsidRDefault="004F5356" w:rsidP="00D33A25">
      <w:pPr>
        <w:pStyle w:val="Akapitzlist"/>
        <w:numPr>
          <w:ilvl w:val="1"/>
          <w:numId w:val="54"/>
        </w:numPr>
        <w:spacing w:after="0"/>
        <w:jc w:val="both"/>
        <w:rPr>
          <w:rFonts w:ascii="Arial" w:hAnsi="Arial" w:cs="Arial"/>
        </w:rPr>
      </w:pPr>
      <w:r w:rsidRPr="00D52453">
        <w:rPr>
          <w:rFonts w:ascii="Arial" w:hAnsi="Arial" w:cs="Arial"/>
        </w:rPr>
        <w:t xml:space="preserve">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 </w:t>
      </w:r>
    </w:p>
    <w:p w:rsidR="00413B07" w:rsidRPr="00D52453" w:rsidRDefault="00413B07" w:rsidP="00D33A25">
      <w:pPr>
        <w:pStyle w:val="Akapitzlist"/>
        <w:numPr>
          <w:ilvl w:val="1"/>
          <w:numId w:val="54"/>
        </w:numPr>
        <w:spacing w:after="0"/>
        <w:jc w:val="both"/>
        <w:rPr>
          <w:rFonts w:ascii="Arial" w:hAnsi="Arial" w:cs="Arial"/>
        </w:rPr>
      </w:pPr>
      <w:r w:rsidRPr="00D52453">
        <w:rPr>
          <w:rFonts w:ascii="Arial" w:hAnsi="Arial" w:cs="Arial"/>
        </w:rPr>
        <w:t>Zamawiający zwraca niezwłocznie wadium, na wniosek Wykonawcy, który wycofał ofertę przed upływem terminu składania ofert.</w:t>
      </w:r>
    </w:p>
    <w:p w:rsidR="004F5356" w:rsidRPr="00D52453" w:rsidRDefault="004F5356" w:rsidP="00D33A25">
      <w:pPr>
        <w:pStyle w:val="Akapitzlist"/>
        <w:numPr>
          <w:ilvl w:val="1"/>
          <w:numId w:val="54"/>
        </w:numPr>
        <w:spacing w:after="0"/>
        <w:jc w:val="both"/>
        <w:rPr>
          <w:rFonts w:ascii="Arial" w:hAnsi="Arial" w:cs="Arial"/>
        </w:rPr>
      </w:pPr>
      <w:r w:rsidRPr="00D52453">
        <w:rPr>
          <w:rFonts w:ascii="Arial" w:hAnsi="Arial" w:cs="Arial"/>
        </w:rPr>
        <w:t>Zamawiający zatrzymuje wadium wraz z odsetkami, jeżeli Wykonawca, którego oferta została wybrana:</w:t>
      </w:r>
    </w:p>
    <w:p w:rsidR="004F5356" w:rsidRPr="00D52453" w:rsidRDefault="004F5356" w:rsidP="00D33A25">
      <w:pPr>
        <w:pStyle w:val="Akapitzlist"/>
        <w:numPr>
          <w:ilvl w:val="2"/>
          <w:numId w:val="54"/>
        </w:numPr>
        <w:spacing w:after="0"/>
        <w:jc w:val="both"/>
        <w:rPr>
          <w:rFonts w:ascii="Arial" w:hAnsi="Arial" w:cs="Arial"/>
        </w:rPr>
      </w:pPr>
      <w:r w:rsidRPr="00D52453">
        <w:rPr>
          <w:rFonts w:ascii="Arial" w:hAnsi="Arial" w:cs="Arial"/>
        </w:rPr>
        <w:t xml:space="preserve">odmówił podpisania umowy w sprawie zamówienia publicznego na warunkach określonych w ofercie; </w:t>
      </w:r>
    </w:p>
    <w:p w:rsidR="004F5356" w:rsidRPr="00D52453" w:rsidRDefault="004F5356" w:rsidP="00D33A25">
      <w:pPr>
        <w:pStyle w:val="Akapitzlist"/>
        <w:numPr>
          <w:ilvl w:val="2"/>
          <w:numId w:val="54"/>
        </w:numPr>
        <w:spacing w:after="0"/>
        <w:jc w:val="both"/>
        <w:rPr>
          <w:rFonts w:ascii="Arial" w:hAnsi="Arial" w:cs="Arial"/>
        </w:rPr>
      </w:pPr>
      <w:r w:rsidRPr="00D52453">
        <w:rPr>
          <w:rFonts w:ascii="Arial" w:hAnsi="Arial" w:cs="Arial"/>
        </w:rPr>
        <w:t xml:space="preserve">nie wniósł wymaganego zabezpieczenia należytego wykonania umowy; </w:t>
      </w:r>
    </w:p>
    <w:p w:rsidR="004F5356" w:rsidRPr="00D52453" w:rsidRDefault="004F5356" w:rsidP="00D33A25">
      <w:pPr>
        <w:pStyle w:val="Akapitzlist"/>
        <w:numPr>
          <w:ilvl w:val="2"/>
          <w:numId w:val="54"/>
        </w:numPr>
        <w:spacing w:after="0"/>
        <w:jc w:val="both"/>
        <w:rPr>
          <w:rFonts w:ascii="Arial" w:hAnsi="Arial" w:cs="Arial"/>
        </w:rPr>
      </w:pPr>
      <w:r w:rsidRPr="00D52453">
        <w:rPr>
          <w:rFonts w:ascii="Arial" w:hAnsi="Arial" w:cs="Arial"/>
        </w:rPr>
        <w:t xml:space="preserve">zawarcie umowy w sprawie zamówienia publicznego stało się niemożliwe z przyczyn leżących po stronie Wykonawcy. </w:t>
      </w:r>
    </w:p>
    <w:p w:rsidR="00413B07" w:rsidRPr="005D6138" w:rsidRDefault="00413B07" w:rsidP="00D33A25">
      <w:pPr>
        <w:spacing w:after="0"/>
        <w:jc w:val="both"/>
        <w:rPr>
          <w:rFonts w:ascii="Arial" w:hAnsi="Arial" w:cs="Arial"/>
          <w:b/>
          <w:color w:val="FF0000"/>
        </w:rPr>
      </w:pPr>
    </w:p>
    <w:p w:rsidR="00FB6FEF" w:rsidRPr="00D33A25" w:rsidRDefault="002A2C60" w:rsidP="00D33A25">
      <w:pPr>
        <w:pStyle w:val="Akapitzlist"/>
        <w:numPr>
          <w:ilvl w:val="0"/>
          <w:numId w:val="54"/>
        </w:numPr>
        <w:spacing w:after="0"/>
        <w:jc w:val="both"/>
        <w:rPr>
          <w:rFonts w:ascii="Arial" w:hAnsi="Arial" w:cs="Arial"/>
          <w:b/>
        </w:rPr>
      </w:pPr>
      <w:r w:rsidRPr="00D52453">
        <w:rPr>
          <w:rFonts w:ascii="Arial" w:hAnsi="Arial" w:cs="Arial"/>
          <w:b/>
        </w:rPr>
        <w:t>MIEJSCE ORAZ TERMIN SKŁADANIA</w:t>
      </w:r>
      <w:r w:rsidR="00143ED4" w:rsidRPr="00D52453">
        <w:rPr>
          <w:rFonts w:ascii="Arial" w:hAnsi="Arial" w:cs="Arial"/>
          <w:b/>
        </w:rPr>
        <w:t xml:space="preserve"> OFERT</w:t>
      </w:r>
    </w:p>
    <w:p w:rsidR="002A2C60" w:rsidRPr="00D52453" w:rsidRDefault="002A2C60" w:rsidP="00D33A25">
      <w:pPr>
        <w:pStyle w:val="Akapitzlist"/>
        <w:numPr>
          <w:ilvl w:val="1"/>
          <w:numId w:val="54"/>
        </w:numPr>
        <w:spacing w:after="0"/>
        <w:jc w:val="both"/>
        <w:rPr>
          <w:rFonts w:ascii="Arial" w:hAnsi="Arial" w:cs="Arial"/>
          <w:b/>
        </w:rPr>
      </w:pPr>
      <w:r w:rsidRPr="00D52453">
        <w:rPr>
          <w:rFonts w:ascii="Arial" w:hAnsi="Arial" w:cs="Arial"/>
        </w:rPr>
        <w:t>Oferty należy składać na adres siedziby Zamawiającego:</w:t>
      </w:r>
    </w:p>
    <w:tbl>
      <w:tblPr>
        <w:tblStyle w:val="Tabela-Siatka"/>
        <w:tblW w:w="0" w:type="auto"/>
        <w:tblInd w:w="720" w:type="dxa"/>
        <w:tblLook w:val="04A0" w:firstRow="1" w:lastRow="0" w:firstColumn="1" w:lastColumn="0" w:noHBand="0" w:noVBand="1"/>
      </w:tblPr>
      <w:tblGrid>
        <w:gridCol w:w="8568"/>
      </w:tblGrid>
      <w:tr w:rsidR="00FB6FEF" w:rsidRPr="005D6138" w:rsidTr="00FB6FEF">
        <w:tc>
          <w:tcPr>
            <w:tcW w:w="9212" w:type="dxa"/>
          </w:tcPr>
          <w:p w:rsidR="00884842" w:rsidRPr="005D6138" w:rsidRDefault="00884842" w:rsidP="00D33A25">
            <w:pPr>
              <w:spacing w:line="276" w:lineRule="auto"/>
              <w:jc w:val="both"/>
              <w:rPr>
                <w:rFonts w:ascii="Arial" w:hAnsi="Arial" w:cs="Arial"/>
                <w:b/>
                <w:color w:val="FF0000"/>
                <w:sz w:val="22"/>
                <w:szCs w:val="22"/>
              </w:rPr>
            </w:pPr>
          </w:p>
          <w:p w:rsidR="00FB6FEF" w:rsidRPr="00D52453" w:rsidRDefault="00FB6FEF" w:rsidP="00D33A25">
            <w:pPr>
              <w:spacing w:line="276" w:lineRule="auto"/>
              <w:jc w:val="both"/>
              <w:rPr>
                <w:rFonts w:ascii="Arial" w:hAnsi="Arial" w:cs="Arial"/>
                <w:b/>
                <w:sz w:val="22"/>
                <w:szCs w:val="22"/>
              </w:rPr>
            </w:pPr>
            <w:r w:rsidRPr="00D52453">
              <w:rPr>
                <w:rFonts w:ascii="Arial" w:hAnsi="Arial" w:cs="Arial"/>
                <w:b/>
                <w:sz w:val="22"/>
                <w:szCs w:val="22"/>
              </w:rPr>
              <w:t>Regionalna Dyrekcja Ochrony Środowiska w Opolu</w:t>
            </w:r>
          </w:p>
          <w:p w:rsidR="00FB6FEF" w:rsidRPr="00D52453" w:rsidRDefault="00FB6FEF" w:rsidP="00D33A25">
            <w:pPr>
              <w:spacing w:line="276" w:lineRule="auto"/>
              <w:jc w:val="both"/>
              <w:rPr>
                <w:rFonts w:ascii="Arial" w:hAnsi="Arial" w:cs="Arial"/>
                <w:b/>
                <w:sz w:val="22"/>
                <w:szCs w:val="22"/>
              </w:rPr>
            </w:pPr>
            <w:r w:rsidRPr="00D52453">
              <w:rPr>
                <w:rFonts w:ascii="Arial" w:hAnsi="Arial" w:cs="Arial"/>
                <w:b/>
                <w:sz w:val="22"/>
                <w:szCs w:val="22"/>
              </w:rPr>
              <w:t>ul. Obrońców Stalingradu 66</w:t>
            </w:r>
          </w:p>
          <w:p w:rsidR="00FB6FEF" w:rsidRPr="00D52453" w:rsidRDefault="00FB6FEF" w:rsidP="00D33A25">
            <w:pPr>
              <w:keepNext/>
              <w:widowControl w:val="0"/>
              <w:suppressAutoHyphens/>
              <w:spacing w:line="276" w:lineRule="auto"/>
              <w:jc w:val="both"/>
              <w:rPr>
                <w:rFonts w:ascii="Arial" w:eastAsia="Arial Unicode MS" w:hAnsi="Arial" w:cs="Arial"/>
                <w:b/>
                <w:bCs/>
                <w:sz w:val="22"/>
                <w:szCs w:val="22"/>
                <w:lang w:bidi="en-US"/>
              </w:rPr>
            </w:pPr>
            <w:r w:rsidRPr="00D52453">
              <w:rPr>
                <w:rFonts w:ascii="Arial" w:eastAsia="Arial Unicode MS" w:hAnsi="Arial" w:cs="Arial"/>
                <w:b/>
                <w:bCs/>
                <w:sz w:val="22"/>
                <w:szCs w:val="22"/>
                <w:lang w:bidi="en-US"/>
              </w:rPr>
              <w:t>45-512 Opole</w:t>
            </w:r>
          </w:p>
          <w:p w:rsidR="00FB6FEF" w:rsidRPr="00D52453" w:rsidRDefault="00FB6FEF" w:rsidP="00D33A25">
            <w:pPr>
              <w:spacing w:line="276" w:lineRule="auto"/>
              <w:jc w:val="both"/>
              <w:rPr>
                <w:rFonts w:ascii="Arial" w:hAnsi="Arial" w:cs="Arial"/>
                <w:sz w:val="22"/>
                <w:szCs w:val="22"/>
              </w:rPr>
            </w:pPr>
          </w:p>
          <w:p w:rsidR="00FB6FEF" w:rsidRPr="005D6138" w:rsidRDefault="00FB6FEF" w:rsidP="00D33A25">
            <w:pPr>
              <w:spacing w:line="276" w:lineRule="auto"/>
              <w:jc w:val="both"/>
              <w:rPr>
                <w:rFonts w:ascii="Arial" w:hAnsi="Arial" w:cs="Arial"/>
                <w:color w:val="FF0000"/>
                <w:sz w:val="22"/>
                <w:szCs w:val="22"/>
              </w:rPr>
            </w:pPr>
            <w:r w:rsidRPr="00D52453">
              <w:rPr>
                <w:rFonts w:ascii="Arial" w:hAnsi="Arial" w:cs="Arial"/>
                <w:sz w:val="22"/>
                <w:szCs w:val="22"/>
              </w:rPr>
              <w:t>lub osobiście w sekreta</w:t>
            </w:r>
            <w:r w:rsidRPr="00144419">
              <w:rPr>
                <w:rFonts w:ascii="Arial" w:hAnsi="Arial" w:cs="Arial"/>
                <w:sz w:val="22"/>
                <w:szCs w:val="22"/>
              </w:rPr>
              <w:t xml:space="preserve">riacie Zamawiającego (pokój nr 4.31 A), </w:t>
            </w:r>
            <w:r w:rsidRPr="00144419">
              <w:rPr>
                <w:rFonts w:ascii="Arial" w:hAnsi="Arial" w:cs="Arial"/>
                <w:b/>
                <w:sz w:val="22"/>
                <w:szCs w:val="22"/>
              </w:rPr>
              <w:t xml:space="preserve">do </w:t>
            </w:r>
            <w:r w:rsidR="00144419" w:rsidRPr="00144419">
              <w:rPr>
                <w:rFonts w:ascii="Arial" w:hAnsi="Arial" w:cs="Arial"/>
                <w:b/>
                <w:sz w:val="22"/>
                <w:szCs w:val="22"/>
              </w:rPr>
              <w:t>3 lipca</w:t>
            </w:r>
            <w:r w:rsidRPr="00144419">
              <w:rPr>
                <w:rFonts w:ascii="Arial" w:hAnsi="Arial" w:cs="Arial"/>
                <w:b/>
                <w:sz w:val="22"/>
                <w:szCs w:val="22"/>
              </w:rPr>
              <w:t xml:space="preserve"> 2017 r. do godziny 10:00</w:t>
            </w:r>
            <w:r w:rsidR="00386A8F" w:rsidRPr="00144419">
              <w:rPr>
                <w:rFonts w:ascii="Arial" w:hAnsi="Arial" w:cs="Arial"/>
                <w:b/>
                <w:sz w:val="22"/>
                <w:szCs w:val="22"/>
              </w:rPr>
              <w:t>.</w:t>
            </w:r>
          </w:p>
          <w:p w:rsidR="00FB6FEF" w:rsidRPr="005D6138" w:rsidRDefault="00FB6FEF" w:rsidP="00D33A25">
            <w:pPr>
              <w:spacing w:line="276" w:lineRule="auto"/>
              <w:jc w:val="both"/>
              <w:rPr>
                <w:rFonts w:ascii="Arial" w:hAnsi="Arial" w:cs="Arial"/>
                <w:b/>
                <w:color w:val="FF0000"/>
                <w:sz w:val="22"/>
                <w:szCs w:val="22"/>
              </w:rPr>
            </w:pPr>
          </w:p>
        </w:tc>
      </w:tr>
    </w:tbl>
    <w:p w:rsidR="00FB6FEF" w:rsidRPr="005D6138" w:rsidRDefault="00FB6FEF" w:rsidP="00D33A25">
      <w:pPr>
        <w:pStyle w:val="Akapitzlist"/>
        <w:spacing w:after="0"/>
        <w:jc w:val="both"/>
        <w:rPr>
          <w:rFonts w:ascii="Arial" w:hAnsi="Arial" w:cs="Arial"/>
          <w:b/>
          <w:color w:val="FF0000"/>
        </w:rPr>
      </w:pPr>
    </w:p>
    <w:p w:rsidR="002A2C60" w:rsidRPr="00D52453" w:rsidRDefault="002A2C60" w:rsidP="00D33A25">
      <w:pPr>
        <w:pStyle w:val="Akapitzlist"/>
        <w:numPr>
          <w:ilvl w:val="1"/>
          <w:numId w:val="54"/>
        </w:numPr>
        <w:spacing w:after="0"/>
        <w:ind w:left="709" w:hanging="709"/>
        <w:jc w:val="both"/>
        <w:rPr>
          <w:rFonts w:ascii="Arial" w:hAnsi="Arial" w:cs="Arial"/>
          <w:b/>
        </w:rPr>
      </w:pPr>
      <w:r w:rsidRPr="00D52453">
        <w:rPr>
          <w:rFonts w:ascii="Arial" w:hAnsi="Arial" w:cs="Arial"/>
        </w:rPr>
        <w:t>W przypadku przesłania oferty pocztą, kurierem lub</w:t>
      </w:r>
      <w:r w:rsidR="00925B8D" w:rsidRPr="00D52453">
        <w:rPr>
          <w:rFonts w:ascii="Arial" w:hAnsi="Arial" w:cs="Arial"/>
        </w:rPr>
        <w:t xml:space="preserve"> innym sposobem - decyduje data </w:t>
      </w:r>
      <w:r w:rsidRPr="00D52453">
        <w:rPr>
          <w:rFonts w:ascii="Arial" w:hAnsi="Arial" w:cs="Arial"/>
        </w:rPr>
        <w:t>i godzina wpływu do siedziby (sekretariatu) Zamawiającego.</w:t>
      </w:r>
    </w:p>
    <w:p w:rsidR="002A2C60" w:rsidRDefault="002A2C60" w:rsidP="00D33A25">
      <w:pPr>
        <w:spacing w:after="0"/>
        <w:jc w:val="both"/>
        <w:rPr>
          <w:rFonts w:ascii="Arial" w:eastAsia="Calibri" w:hAnsi="Arial" w:cs="Arial"/>
          <w:color w:val="FF0000"/>
        </w:rPr>
      </w:pPr>
    </w:p>
    <w:p w:rsidR="00D33A25" w:rsidRPr="005D6138" w:rsidRDefault="00D33A25" w:rsidP="00D33A25">
      <w:pPr>
        <w:spacing w:after="0"/>
        <w:jc w:val="both"/>
        <w:rPr>
          <w:rFonts w:ascii="Arial" w:eastAsia="Calibri" w:hAnsi="Arial" w:cs="Arial"/>
          <w:color w:val="FF0000"/>
        </w:rPr>
      </w:pPr>
    </w:p>
    <w:p w:rsidR="002A2C60" w:rsidRPr="00D52453" w:rsidRDefault="00143ED4" w:rsidP="00D33A25">
      <w:pPr>
        <w:pStyle w:val="Akapitzlist"/>
        <w:numPr>
          <w:ilvl w:val="0"/>
          <w:numId w:val="54"/>
        </w:numPr>
        <w:spacing w:after="0"/>
        <w:jc w:val="both"/>
        <w:rPr>
          <w:rFonts w:ascii="Arial" w:hAnsi="Arial" w:cs="Arial"/>
          <w:b/>
        </w:rPr>
      </w:pPr>
      <w:r w:rsidRPr="00D52453">
        <w:rPr>
          <w:rFonts w:ascii="Arial" w:hAnsi="Arial" w:cs="Arial"/>
          <w:b/>
        </w:rPr>
        <w:t>MIEJSCE ORAZ TERMIN OTWARCIA</w:t>
      </w:r>
      <w:r w:rsidR="002A2C60" w:rsidRPr="00D52453">
        <w:rPr>
          <w:rFonts w:ascii="Arial" w:hAnsi="Arial" w:cs="Arial"/>
          <w:b/>
        </w:rPr>
        <w:t xml:space="preserve"> OFERT</w:t>
      </w:r>
    </w:p>
    <w:p w:rsidR="00386A8F" w:rsidRPr="00D52453" w:rsidRDefault="00386A8F" w:rsidP="00D33A25">
      <w:pPr>
        <w:pStyle w:val="Akapitzlist"/>
        <w:spacing w:after="0"/>
        <w:ind w:left="360"/>
        <w:jc w:val="both"/>
        <w:rPr>
          <w:rFonts w:ascii="Arial" w:hAnsi="Arial" w:cs="Arial"/>
          <w:b/>
        </w:rPr>
      </w:pPr>
    </w:p>
    <w:p w:rsidR="002A2C60" w:rsidRPr="00D52453" w:rsidRDefault="002A2C60" w:rsidP="00D33A25">
      <w:pPr>
        <w:pStyle w:val="Akapitzlist"/>
        <w:numPr>
          <w:ilvl w:val="1"/>
          <w:numId w:val="54"/>
        </w:numPr>
        <w:spacing w:after="0"/>
        <w:jc w:val="both"/>
        <w:rPr>
          <w:rFonts w:ascii="Arial" w:hAnsi="Arial" w:cs="Arial"/>
          <w:b/>
        </w:rPr>
      </w:pPr>
      <w:r w:rsidRPr="00D52453">
        <w:rPr>
          <w:rFonts w:ascii="Arial" w:hAnsi="Arial" w:cs="Arial"/>
        </w:rPr>
        <w:t>Otwarcie ofert nastąpi w siedzibie Zamawiającego:</w:t>
      </w:r>
    </w:p>
    <w:p w:rsidR="00386A8F" w:rsidRPr="00D52453" w:rsidRDefault="00386A8F" w:rsidP="00D33A25">
      <w:pPr>
        <w:pStyle w:val="Akapitzlist"/>
        <w:spacing w:after="0"/>
        <w:ind w:left="851" w:hanging="142"/>
        <w:jc w:val="both"/>
        <w:rPr>
          <w:rFonts w:ascii="Arial" w:hAnsi="Arial" w:cs="Arial"/>
        </w:rPr>
      </w:pPr>
      <w:r w:rsidRPr="00D52453">
        <w:rPr>
          <w:rFonts w:ascii="Arial" w:hAnsi="Arial" w:cs="Arial"/>
        </w:rPr>
        <w:t>Regionalna Dyrekcja Ochrony Środowiska w Opolu</w:t>
      </w:r>
    </w:p>
    <w:p w:rsidR="00386A8F" w:rsidRPr="00144419" w:rsidRDefault="00386A8F" w:rsidP="00D33A25">
      <w:pPr>
        <w:pStyle w:val="Akapitzlist"/>
        <w:spacing w:after="0"/>
        <w:ind w:left="360" w:firstLine="349"/>
        <w:jc w:val="both"/>
        <w:rPr>
          <w:rFonts w:ascii="Arial" w:hAnsi="Arial" w:cs="Arial"/>
        </w:rPr>
      </w:pPr>
      <w:r w:rsidRPr="00D52453">
        <w:rPr>
          <w:rFonts w:ascii="Arial" w:hAnsi="Arial" w:cs="Arial"/>
        </w:rPr>
        <w:lastRenderedPageBreak/>
        <w:t xml:space="preserve">ul. </w:t>
      </w:r>
      <w:r w:rsidRPr="00144419">
        <w:rPr>
          <w:rFonts w:ascii="Arial" w:hAnsi="Arial" w:cs="Arial"/>
        </w:rPr>
        <w:t xml:space="preserve">Obrońców Stalingradu 66, 45-512 Opole, pok. 4.32 </w:t>
      </w:r>
    </w:p>
    <w:p w:rsidR="00386A8F" w:rsidRPr="00144419" w:rsidRDefault="00386A8F" w:rsidP="00D33A25">
      <w:pPr>
        <w:pStyle w:val="Akapitzlist"/>
        <w:spacing w:after="0"/>
        <w:ind w:left="851" w:hanging="142"/>
        <w:jc w:val="both"/>
        <w:rPr>
          <w:rFonts w:ascii="Arial" w:hAnsi="Arial" w:cs="Arial"/>
        </w:rPr>
      </w:pPr>
      <w:r w:rsidRPr="00144419">
        <w:rPr>
          <w:rFonts w:ascii="Arial" w:hAnsi="Arial" w:cs="Arial"/>
        </w:rPr>
        <w:t xml:space="preserve">w dniu </w:t>
      </w:r>
      <w:r w:rsidR="00144419" w:rsidRPr="00144419">
        <w:rPr>
          <w:rFonts w:ascii="Arial" w:hAnsi="Arial" w:cs="Arial"/>
        </w:rPr>
        <w:t>3 lipca</w:t>
      </w:r>
      <w:r w:rsidR="004F5356" w:rsidRPr="00144419">
        <w:rPr>
          <w:rFonts w:ascii="Arial" w:hAnsi="Arial" w:cs="Arial"/>
        </w:rPr>
        <w:t xml:space="preserve"> 2017</w:t>
      </w:r>
      <w:r w:rsidRPr="00144419">
        <w:rPr>
          <w:rFonts w:ascii="Arial" w:hAnsi="Arial" w:cs="Arial"/>
        </w:rPr>
        <w:t xml:space="preserve"> r. o godzinie 10:15</w:t>
      </w:r>
    </w:p>
    <w:p w:rsidR="00386A8F" w:rsidRPr="00D52453" w:rsidRDefault="00386A8F" w:rsidP="00D33A25">
      <w:pPr>
        <w:pStyle w:val="Akapitzlist"/>
        <w:numPr>
          <w:ilvl w:val="1"/>
          <w:numId w:val="54"/>
        </w:numPr>
        <w:spacing w:after="0"/>
        <w:jc w:val="both"/>
        <w:rPr>
          <w:rFonts w:ascii="Arial" w:hAnsi="Arial" w:cs="Arial"/>
          <w:b/>
        </w:rPr>
      </w:pPr>
      <w:r w:rsidRPr="00D52453">
        <w:rPr>
          <w:rFonts w:ascii="Arial" w:hAnsi="Arial" w:cs="Arial"/>
        </w:rPr>
        <w:t>Otwarcie ofert jest jawne.</w:t>
      </w:r>
    </w:p>
    <w:p w:rsidR="000B11F9" w:rsidRPr="00D52453" w:rsidRDefault="000B11F9" w:rsidP="00D33A25">
      <w:pPr>
        <w:pStyle w:val="Akapitzlist"/>
        <w:numPr>
          <w:ilvl w:val="1"/>
          <w:numId w:val="54"/>
        </w:numPr>
        <w:spacing w:after="0"/>
        <w:ind w:left="709" w:hanging="709"/>
        <w:jc w:val="both"/>
        <w:rPr>
          <w:rFonts w:ascii="Arial" w:hAnsi="Arial" w:cs="Arial"/>
          <w:b/>
        </w:rPr>
      </w:pPr>
      <w:r w:rsidRPr="00D52453">
        <w:rPr>
          <w:rFonts w:ascii="Arial" w:hAnsi="Arial" w:cs="Arial"/>
        </w:rPr>
        <w:t>Niezwłocznie po otwarciu ofert Zamawiający zamieści na stronie internetowej informacje dotyczące:</w:t>
      </w:r>
    </w:p>
    <w:p w:rsidR="000B11F9" w:rsidRPr="00D52453" w:rsidRDefault="000B11F9" w:rsidP="00D33A25">
      <w:pPr>
        <w:pStyle w:val="Akapitzlist"/>
        <w:numPr>
          <w:ilvl w:val="2"/>
          <w:numId w:val="54"/>
        </w:numPr>
        <w:spacing w:after="0"/>
        <w:jc w:val="both"/>
        <w:rPr>
          <w:rFonts w:ascii="Arial" w:hAnsi="Arial" w:cs="Arial"/>
          <w:b/>
        </w:rPr>
      </w:pPr>
      <w:r w:rsidRPr="00D52453">
        <w:rPr>
          <w:rFonts w:ascii="Arial" w:hAnsi="Arial" w:cs="Arial"/>
        </w:rPr>
        <w:t>kwoty, jaką zamierza przeznaczyć na sfina</w:t>
      </w:r>
      <w:r w:rsidR="00386A8F" w:rsidRPr="00D52453">
        <w:rPr>
          <w:rFonts w:ascii="Arial" w:hAnsi="Arial" w:cs="Arial"/>
        </w:rPr>
        <w:t>nsowanie zamówienia;</w:t>
      </w:r>
    </w:p>
    <w:p w:rsidR="000B11F9" w:rsidRPr="00D52453" w:rsidRDefault="000B11F9" w:rsidP="00D33A25">
      <w:pPr>
        <w:pStyle w:val="Akapitzlist"/>
        <w:numPr>
          <w:ilvl w:val="2"/>
          <w:numId w:val="54"/>
        </w:numPr>
        <w:spacing w:after="0"/>
        <w:jc w:val="both"/>
        <w:rPr>
          <w:rFonts w:ascii="Arial" w:hAnsi="Arial" w:cs="Arial"/>
          <w:b/>
        </w:rPr>
      </w:pPr>
      <w:r w:rsidRPr="00D52453">
        <w:rPr>
          <w:rFonts w:ascii="Arial" w:hAnsi="Arial" w:cs="Arial"/>
        </w:rPr>
        <w:t>firm oraz adresów Wykonawców, którzy złożyli oferty w terminie;</w:t>
      </w:r>
    </w:p>
    <w:p w:rsidR="000B11F9" w:rsidRPr="00D52453" w:rsidRDefault="000B11F9" w:rsidP="00D33A25">
      <w:pPr>
        <w:pStyle w:val="Akapitzlist"/>
        <w:numPr>
          <w:ilvl w:val="2"/>
          <w:numId w:val="54"/>
        </w:numPr>
        <w:spacing w:after="0"/>
        <w:jc w:val="both"/>
        <w:rPr>
          <w:rFonts w:ascii="Arial" w:hAnsi="Arial" w:cs="Arial"/>
          <w:b/>
        </w:rPr>
      </w:pPr>
      <w:r w:rsidRPr="00D52453">
        <w:rPr>
          <w:rFonts w:ascii="Arial" w:hAnsi="Arial" w:cs="Arial"/>
        </w:rPr>
        <w:t>ceny, terminu wykonania zamówienia, okresu gwarancji i warunków płatności zawartych</w:t>
      </w:r>
      <w:r w:rsidR="00386A8F" w:rsidRPr="00D52453">
        <w:rPr>
          <w:rFonts w:ascii="Arial" w:hAnsi="Arial" w:cs="Arial"/>
        </w:rPr>
        <w:t xml:space="preserve"> </w:t>
      </w:r>
      <w:r w:rsidRPr="00D52453">
        <w:rPr>
          <w:rFonts w:ascii="Arial" w:hAnsi="Arial" w:cs="Arial"/>
        </w:rPr>
        <w:t>w ofertach.</w:t>
      </w:r>
    </w:p>
    <w:p w:rsidR="000D737B" w:rsidRPr="00D52453" w:rsidRDefault="000D737B" w:rsidP="00D33A25">
      <w:pPr>
        <w:spacing w:after="0"/>
        <w:jc w:val="both"/>
        <w:rPr>
          <w:rFonts w:ascii="Arial" w:eastAsia="Calibri" w:hAnsi="Arial" w:cs="Arial"/>
        </w:rPr>
      </w:pPr>
    </w:p>
    <w:p w:rsidR="00CF79E3" w:rsidRPr="00D33A25" w:rsidRDefault="000B11F9" w:rsidP="00D33A25">
      <w:pPr>
        <w:pStyle w:val="Akapitzlist"/>
        <w:numPr>
          <w:ilvl w:val="0"/>
          <w:numId w:val="54"/>
        </w:numPr>
        <w:spacing w:after="0"/>
        <w:jc w:val="both"/>
        <w:rPr>
          <w:rFonts w:ascii="Arial" w:hAnsi="Arial" w:cs="Arial"/>
          <w:b/>
        </w:rPr>
      </w:pPr>
      <w:r w:rsidRPr="00D52453">
        <w:rPr>
          <w:rFonts w:ascii="Arial" w:hAnsi="Arial" w:cs="Arial"/>
          <w:b/>
        </w:rPr>
        <w:t>TERMIN ZWIĄZANIA OFERTĄ</w:t>
      </w:r>
    </w:p>
    <w:p w:rsidR="004D0F2F" w:rsidRPr="00D52453" w:rsidRDefault="000B11F9" w:rsidP="00D33A25">
      <w:pPr>
        <w:pStyle w:val="Akapitzlist"/>
        <w:numPr>
          <w:ilvl w:val="1"/>
          <w:numId w:val="54"/>
        </w:numPr>
        <w:spacing w:after="0"/>
        <w:jc w:val="both"/>
        <w:rPr>
          <w:rFonts w:ascii="Arial" w:hAnsi="Arial" w:cs="Arial"/>
        </w:rPr>
      </w:pPr>
      <w:r w:rsidRPr="00D52453">
        <w:rPr>
          <w:rFonts w:ascii="Arial" w:hAnsi="Arial" w:cs="Arial"/>
        </w:rPr>
        <w:t xml:space="preserve">Termin związania ofertą wynosi </w:t>
      </w:r>
      <w:r w:rsidR="00413B07" w:rsidRPr="00D52453">
        <w:rPr>
          <w:rFonts w:ascii="Arial" w:hAnsi="Arial" w:cs="Arial"/>
        </w:rPr>
        <w:t>6</w:t>
      </w:r>
      <w:r w:rsidRPr="00D52453">
        <w:rPr>
          <w:rFonts w:ascii="Arial" w:hAnsi="Arial" w:cs="Arial"/>
        </w:rPr>
        <w:t xml:space="preserve">0 dni. </w:t>
      </w:r>
    </w:p>
    <w:p w:rsidR="000B11F9" w:rsidRPr="00D52453" w:rsidRDefault="000B11F9" w:rsidP="00D33A25">
      <w:pPr>
        <w:pStyle w:val="Akapitzlist"/>
        <w:numPr>
          <w:ilvl w:val="1"/>
          <w:numId w:val="54"/>
        </w:numPr>
        <w:spacing w:after="0"/>
        <w:jc w:val="both"/>
        <w:rPr>
          <w:rFonts w:ascii="Arial" w:hAnsi="Arial" w:cs="Arial"/>
        </w:rPr>
      </w:pPr>
      <w:r w:rsidRPr="00D52453">
        <w:rPr>
          <w:rFonts w:ascii="Arial" w:hAnsi="Arial" w:cs="Arial"/>
        </w:rPr>
        <w:t>Bieg terminu związania ofertą rozpoczyna</w:t>
      </w:r>
      <w:r w:rsidR="004D0F2F" w:rsidRPr="00D52453">
        <w:rPr>
          <w:rFonts w:ascii="Arial" w:hAnsi="Arial" w:cs="Arial"/>
        </w:rPr>
        <w:t xml:space="preserve"> </w:t>
      </w:r>
      <w:r w:rsidRPr="00D52453">
        <w:rPr>
          <w:rFonts w:ascii="Arial" w:hAnsi="Arial" w:cs="Arial"/>
        </w:rPr>
        <w:t>się wraz z upływem terminu składania ofert.</w:t>
      </w:r>
    </w:p>
    <w:p w:rsidR="004D0F2F" w:rsidRPr="00D52453" w:rsidRDefault="004D0F2F" w:rsidP="00D33A25">
      <w:pPr>
        <w:pStyle w:val="Akapitzlist"/>
        <w:numPr>
          <w:ilvl w:val="1"/>
          <w:numId w:val="54"/>
        </w:numPr>
        <w:spacing w:after="0"/>
        <w:jc w:val="both"/>
        <w:rPr>
          <w:rFonts w:ascii="Arial" w:hAnsi="Arial" w:cs="Arial"/>
        </w:rPr>
      </w:pPr>
      <w:r w:rsidRPr="00D52453">
        <w:rPr>
          <w:rFonts w:ascii="Arial" w:hAnsi="Arial" w:cs="Arial"/>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4D0F2F" w:rsidRPr="00D52453" w:rsidRDefault="004D0F2F" w:rsidP="00D33A25">
      <w:pPr>
        <w:pStyle w:val="Akapitzlist"/>
        <w:numPr>
          <w:ilvl w:val="1"/>
          <w:numId w:val="54"/>
        </w:numPr>
        <w:spacing w:after="0"/>
        <w:jc w:val="both"/>
        <w:rPr>
          <w:rFonts w:ascii="Arial" w:hAnsi="Arial" w:cs="Arial"/>
        </w:rPr>
      </w:pPr>
      <w:r w:rsidRPr="00D52453">
        <w:rPr>
          <w:rFonts w:ascii="Arial" w:hAnsi="Arial" w:cs="Arial"/>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644AE3" w:rsidRPr="00D52453" w:rsidRDefault="00644AE3" w:rsidP="00D33A25">
      <w:pPr>
        <w:spacing w:after="0"/>
        <w:jc w:val="both"/>
        <w:rPr>
          <w:rFonts w:ascii="Arial" w:eastAsia="Calibri" w:hAnsi="Arial" w:cs="Arial"/>
        </w:rPr>
      </w:pPr>
    </w:p>
    <w:p w:rsidR="00386A8F" w:rsidRPr="00D33A25" w:rsidRDefault="00143ED4" w:rsidP="00D33A25">
      <w:pPr>
        <w:pStyle w:val="Akapitzlist"/>
        <w:numPr>
          <w:ilvl w:val="0"/>
          <w:numId w:val="54"/>
        </w:numPr>
        <w:autoSpaceDE w:val="0"/>
        <w:autoSpaceDN w:val="0"/>
        <w:adjustRightInd w:val="0"/>
        <w:spacing w:after="0"/>
        <w:jc w:val="both"/>
        <w:rPr>
          <w:rFonts w:ascii="Arial" w:hAnsi="Arial" w:cs="Arial"/>
          <w:b/>
          <w:bCs/>
        </w:rPr>
      </w:pPr>
      <w:r w:rsidRPr="00D52453">
        <w:rPr>
          <w:rFonts w:ascii="Arial" w:hAnsi="Arial" w:cs="Arial"/>
          <w:b/>
        </w:rPr>
        <w:t>OPIS KRYTERIÓW, KTÓRYMI ZAMAWIAJĄCY BĘDZIE SIĘ KIEROWAŁ PRZY WYBORZE OFERTY, WRAZ Z PODANIEM WAG TYCH KRYTERIÓW I SPOSOBU OCENY OFERT</w:t>
      </w:r>
    </w:p>
    <w:p w:rsidR="004D0F2F" w:rsidRPr="00D52453" w:rsidRDefault="004D0F2F" w:rsidP="00D33A25">
      <w:pPr>
        <w:pStyle w:val="Akapitzlist"/>
        <w:numPr>
          <w:ilvl w:val="1"/>
          <w:numId w:val="54"/>
        </w:numPr>
        <w:autoSpaceDE w:val="0"/>
        <w:autoSpaceDN w:val="0"/>
        <w:adjustRightInd w:val="0"/>
        <w:spacing w:after="0"/>
        <w:jc w:val="both"/>
        <w:rPr>
          <w:rFonts w:ascii="Arial" w:hAnsi="Arial" w:cs="Arial"/>
          <w:b/>
          <w:bCs/>
        </w:rPr>
      </w:pPr>
      <w:r w:rsidRPr="00D52453">
        <w:rPr>
          <w:rFonts w:ascii="Arial" w:hAnsi="Arial" w:cs="Arial"/>
        </w:rPr>
        <w:t>Za najkorzystniejszą zostanie uznana oferta, która będzie miała najwyższą wartość, wyrażoną w punktach, z uwzględnieniem kryteriów oceny, wymienionych w pkt. 15.2.</w:t>
      </w:r>
    </w:p>
    <w:p w:rsidR="004D0F2F" w:rsidRPr="00E95A2F" w:rsidRDefault="004D0F2F" w:rsidP="00D33A25">
      <w:pPr>
        <w:pStyle w:val="Akapitzlist"/>
        <w:numPr>
          <w:ilvl w:val="1"/>
          <w:numId w:val="54"/>
        </w:numPr>
        <w:autoSpaceDE w:val="0"/>
        <w:autoSpaceDN w:val="0"/>
        <w:adjustRightInd w:val="0"/>
        <w:spacing w:after="0"/>
        <w:jc w:val="both"/>
        <w:rPr>
          <w:rFonts w:ascii="Arial" w:hAnsi="Arial" w:cs="Arial"/>
          <w:b/>
          <w:bCs/>
        </w:rPr>
      </w:pPr>
      <w:r w:rsidRPr="00E95A2F">
        <w:rPr>
          <w:rFonts w:ascii="Arial" w:hAnsi="Arial" w:cs="Arial"/>
        </w:rPr>
        <w:t xml:space="preserve">Kryterium oceny ofert stanowią: </w:t>
      </w:r>
    </w:p>
    <w:p w:rsidR="005B4105" w:rsidRPr="005D6138" w:rsidRDefault="005B4105" w:rsidP="00D33A25">
      <w:pPr>
        <w:pStyle w:val="Akapitzlist"/>
        <w:autoSpaceDE w:val="0"/>
        <w:autoSpaceDN w:val="0"/>
        <w:adjustRightInd w:val="0"/>
        <w:spacing w:after="0"/>
        <w:jc w:val="both"/>
        <w:rPr>
          <w:rFonts w:ascii="Arial" w:hAnsi="Arial" w:cs="Arial"/>
          <w:b/>
          <w:bCs/>
          <w:color w:val="FF0000"/>
        </w:rPr>
      </w:pPr>
    </w:p>
    <w:tbl>
      <w:tblPr>
        <w:tblStyle w:val="Tabela-Siatka"/>
        <w:tblW w:w="10774" w:type="dxa"/>
        <w:tblInd w:w="-601" w:type="dxa"/>
        <w:tblLook w:val="04A0" w:firstRow="1" w:lastRow="0" w:firstColumn="1" w:lastColumn="0" w:noHBand="0" w:noVBand="1"/>
      </w:tblPr>
      <w:tblGrid>
        <w:gridCol w:w="567"/>
        <w:gridCol w:w="2552"/>
        <w:gridCol w:w="1134"/>
        <w:gridCol w:w="6521"/>
      </w:tblGrid>
      <w:tr w:rsidR="005D6138" w:rsidRPr="005D6138" w:rsidTr="005F3697">
        <w:tc>
          <w:tcPr>
            <w:tcW w:w="567" w:type="dxa"/>
            <w:vAlign w:val="center"/>
          </w:tcPr>
          <w:p w:rsidR="005F3697" w:rsidRPr="00144419" w:rsidRDefault="005F3697" w:rsidP="00D33A25">
            <w:pPr>
              <w:autoSpaceDE w:val="0"/>
              <w:autoSpaceDN w:val="0"/>
              <w:adjustRightInd w:val="0"/>
              <w:spacing w:line="276" w:lineRule="auto"/>
              <w:jc w:val="center"/>
              <w:rPr>
                <w:rFonts w:ascii="Arial" w:hAnsi="Arial" w:cs="Arial"/>
                <w:b/>
              </w:rPr>
            </w:pPr>
            <w:r w:rsidRPr="00144419">
              <w:rPr>
                <w:rFonts w:ascii="Arial" w:hAnsi="Arial" w:cs="Arial"/>
                <w:b/>
              </w:rPr>
              <w:t>Lp.</w:t>
            </w:r>
          </w:p>
        </w:tc>
        <w:tc>
          <w:tcPr>
            <w:tcW w:w="2552" w:type="dxa"/>
            <w:vAlign w:val="center"/>
          </w:tcPr>
          <w:p w:rsidR="005F3697" w:rsidRPr="00144419" w:rsidRDefault="005F3697" w:rsidP="00D33A25">
            <w:pPr>
              <w:autoSpaceDE w:val="0"/>
              <w:autoSpaceDN w:val="0"/>
              <w:adjustRightInd w:val="0"/>
              <w:spacing w:line="276" w:lineRule="auto"/>
              <w:jc w:val="center"/>
              <w:rPr>
                <w:rFonts w:ascii="Arial" w:hAnsi="Arial" w:cs="Arial"/>
                <w:b/>
              </w:rPr>
            </w:pPr>
            <w:r w:rsidRPr="00144419">
              <w:rPr>
                <w:rFonts w:ascii="Arial" w:hAnsi="Arial" w:cs="Arial"/>
                <w:b/>
              </w:rPr>
              <w:t>Nazwa kryterium</w:t>
            </w:r>
          </w:p>
        </w:tc>
        <w:tc>
          <w:tcPr>
            <w:tcW w:w="1134" w:type="dxa"/>
            <w:vAlign w:val="center"/>
          </w:tcPr>
          <w:p w:rsidR="005F3697" w:rsidRPr="00144419" w:rsidRDefault="005F3697" w:rsidP="00D33A25">
            <w:pPr>
              <w:autoSpaceDE w:val="0"/>
              <w:autoSpaceDN w:val="0"/>
              <w:adjustRightInd w:val="0"/>
              <w:spacing w:line="276" w:lineRule="auto"/>
              <w:jc w:val="center"/>
              <w:rPr>
                <w:rFonts w:ascii="Arial" w:hAnsi="Arial" w:cs="Arial"/>
                <w:b/>
              </w:rPr>
            </w:pPr>
            <w:r w:rsidRPr="00144419">
              <w:rPr>
                <w:rFonts w:ascii="Arial" w:hAnsi="Arial" w:cs="Arial"/>
                <w:b/>
              </w:rPr>
              <w:t>Waga kryterium (%)</w:t>
            </w:r>
          </w:p>
        </w:tc>
        <w:tc>
          <w:tcPr>
            <w:tcW w:w="6521" w:type="dxa"/>
          </w:tcPr>
          <w:p w:rsidR="005F3697" w:rsidRPr="00144419" w:rsidRDefault="005F3697" w:rsidP="00D33A25">
            <w:pPr>
              <w:autoSpaceDE w:val="0"/>
              <w:autoSpaceDN w:val="0"/>
              <w:adjustRightInd w:val="0"/>
              <w:spacing w:line="276" w:lineRule="auto"/>
              <w:jc w:val="center"/>
              <w:rPr>
                <w:rFonts w:ascii="Arial" w:hAnsi="Arial" w:cs="Arial"/>
                <w:b/>
              </w:rPr>
            </w:pPr>
          </w:p>
          <w:p w:rsidR="005F3697" w:rsidRPr="00144419" w:rsidRDefault="005F3697" w:rsidP="00D33A25">
            <w:pPr>
              <w:autoSpaceDE w:val="0"/>
              <w:autoSpaceDN w:val="0"/>
              <w:adjustRightInd w:val="0"/>
              <w:spacing w:line="276" w:lineRule="auto"/>
              <w:jc w:val="center"/>
              <w:rPr>
                <w:rFonts w:ascii="Arial" w:hAnsi="Arial" w:cs="Arial"/>
                <w:b/>
              </w:rPr>
            </w:pPr>
            <w:r w:rsidRPr="00144419">
              <w:rPr>
                <w:rFonts w:ascii="Arial" w:hAnsi="Arial" w:cs="Arial"/>
                <w:b/>
              </w:rPr>
              <w:t>Opis sposobu oceny</w:t>
            </w:r>
          </w:p>
        </w:tc>
      </w:tr>
      <w:tr w:rsidR="005D6138" w:rsidRPr="005D6138" w:rsidTr="005F3697">
        <w:trPr>
          <w:trHeight w:val="293"/>
        </w:trPr>
        <w:tc>
          <w:tcPr>
            <w:tcW w:w="567" w:type="dxa"/>
            <w:vAlign w:val="center"/>
          </w:tcPr>
          <w:p w:rsidR="005F3697" w:rsidRPr="00144419" w:rsidRDefault="005F3697" w:rsidP="00D33A25">
            <w:pPr>
              <w:autoSpaceDE w:val="0"/>
              <w:autoSpaceDN w:val="0"/>
              <w:adjustRightInd w:val="0"/>
              <w:spacing w:line="276" w:lineRule="auto"/>
              <w:jc w:val="center"/>
              <w:rPr>
                <w:rFonts w:ascii="Arial" w:hAnsi="Arial" w:cs="Arial"/>
              </w:rPr>
            </w:pPr>
            <w:r w:rsidRPr="00144419">
              <w:rPr>
                <w:rFonts w:ascii="Arial" w:hAnsi="Arial" w:cs="Arial"/>
              </w:rPr>
              <w:t>1</w:t>
            </w:r>
          </w:p>
        </w:tc>
        <w:tc>
          <w:tcPr>
            <w:tcW w:w="2552" w:type="dxa"/>
            <w:vAlign w:val="center"/>
          </w:tcPr>
          <w:p w:rsidR="005F3697" w:rsidRPr="00144419" w:rsidRDefault="005F3697" w:rsidP="00D33A25">
            <w:pPr>
              <w:autoSpaceDE w:val="0"/>
              <w:autoSpaceDN w:val="0"/>
              <w:adjustRightInd w:val="0"/>
              <w:spacing w:line="276" w:lineRule="auto"/>
              <w:rPr>
                <w:rFonts w:ascii="Arial" w:hAnsi="Arial" w:cs="Arial"/>
              </w:rPr>
            </w:pPr>
            <w:r w:rsidRPr="00144419">
              <w:rPr>
                <w:rFonts w:ascii="Arial" w:hAnsi="Arial" w:cs="Arial"/>
              </w:rPr>
              <w:t>Cena (P1)</w:t>
            </w:r>
          </w:p>
        </w:tc>
        <w:tc>
          <w:tcPr>
            <w:tcW w:w="1134" w:type="dxa"/>
            <w:vAlign w:val="center"/>
          </w:tcPr>
          <w:p w:rsidR="005F3697" w:rsidRPr="00144419" w:rsidRDefault="005F3697" w:rsidP="00D33A25">
            <w:pPr>
              <w:autoSpaceDE w:val="0"/>
              <w:autoSpaceDN w:val="0"/>
              <w:adjustRightInd w:val="0"/>
              <w:spacing w:line="276" w:lineRule="auto"/>
              <w:jc w:val="center"/>
              <w:rPr>
                <w:rFonts w:ascii="Arial" w:hAnsi="Arial" w:cs="Arial"/>
              </w:rPr>
            </w:pPr>
            <w:r w:rsidRPr="00144419">
              <w:rPr>
                <w:rFonts w:ascii="Arial" w:hAnsi="Arial" w:cs="Arial"/>
              </w:rPr>
              <w:t>60</w:t>
            </w:r>
          </w:p>
        </w:tc>
        <w:tc>
          <w:tcPr>
            <w:tcW w:w="6521" w:type="dxa"/>
          </w:tcPr>
          <w:p w:rsidR="005F3697" w:rsidRPr="00144419" w:rsidRDefault="005F3697" w:rsidP="00D33A25">
            <w:pPr>
              <w:autoSpaceDE w:val="0"/>
              <w:autoSpaceDN w:val="0"/>
              <w:adjustRightInd w:val="0"/>
              <w:spacing w:line="276" w:lineRule="auto"/>
              <w:rPr>
                <w:rFonts w:ascii="Arial" w:hAnsi="Arial" w:cs="Arial"/>
                <w:b/>
                <w:bCs/>
              </w:rPr>
            </w:pPr>
            <w:r w:rsidRPr="00144419">
              <w:rPr>
                <w:rFonts w:ascii="Arial" w:hAnsi="Arial" w:cs="Arial"/>
              </w:rPr>
              <w:t>Ocena w kryterium „Cena” będzie rozpatrywana na podstawie ceny brutto za wykonanie przedmiotu zamówienia, podanej przez Wykonawcę na Formularzu Oferty. Ilość punktów w tym kryterium zostanie obliczona na podstawie poniższego wzoru:</w:t>
            </w:r>
          </w:p>
          <w:p w:rsidR="005F3697" w:rsidRPr="00144419" w:rsidRDefault="005F3697" w:rsidP="00D33A25">
            <w:pPr>
              <w:pStyle w:val="Akapitzlist"/>
              <w:spacing w:line="276" w:lineRule="auto"/>
              <w:ind w:left="360"/>
              <w:jc w:val="center"/>
              <w:rPr>
                <w:rFonts w:ascii="Arial" w:hAnsi="Arial" w:cs="Arial"/>
                <w:vertAlign w:val="subscript"/>
              </w:rPr>
            </w:pPr>
            <m:oMath>
              <m:r>
                <m:rPr>
                  <m:sty m:val="p"/>
                </m:rPr>
                <w:rPr>
                  <w:rFonts w:ascii="Cambria Math" w:hAnsi="Cambria Math" w:cs="Arial"/>
                  <w:vertAlign w:val="subscript"/>
                </w:rPr>
                <m:t>P1=</m:t>
              </m:r>
              <m:f>
                <m:fPr>
                  <m:ctrlPr>
                    <w:rPr>
                      <w:rFonts w:ascii="Cambria Math" w:hAnsi="Cambria Math" w:cs="Arial"/>
                      <w:vertAlign w:val="subscript"/>
                    </w:rPr>
                  </m:ctrlPr>
                </m:fPr>
                <m:num>
                  <m:r>
                    <m:rPr>
                      <m:sty m:val="p"/>
                    </m:rPr>
                    <w:rPr>
                      <w:rFonts w:ascii="Cambria Math" w:hAnsi="Cambria Math" w:cs="Arial"/>
                      <w:vertAlign w:val="subscript"/>
                    </w:rPr>
                    <m:t>C n</m:t>
                  </m:r>
                </m:num>
                <m:den>
                  <m:r>
                    <m:rPr>
                      <m:sty m:val="p"/>
                    </m:rPr>
                    <w:rPr>
                      <w:rFonts w:ascii="Cambria Math" w:hAnsi="Cambria Math" w:cs="Arial"/>
                      <w:vertAlign w:val="subscript"/>
                    </w:rPr>
                    <m:t>C b</m:t>
                  </m:r>
                </m:den>
              </m:f>
              <m:r>
                <w:rPr>
                  <w:rFonts w:ascii="Cambria Math" w:hAnsi="Cambria Math" w:cs="Arial"/>
                  <w:vertAlign w:val="subscript"/>
                </w:rPr>
                <m:t xml:space="preserve"> x 60</m:t>
              </m:r>
            </m:oMath>
            <w:r w:rsidRPr="00144419">
              <w:rPr>
                <w:rFonts w:ascii="Arial" w:hAnsi="Arial" w:cs="Arial"/>
                <w:vertAlign w:val="subscript"/>
              </w:rPr>
              <w:t xml:space="preserve">% </w:t>
            </w:r>
            <w:r w:rsidRPr="00144419">
              <w:rPr>
                <w:rFonts w:ascii="Arial" w:hAnsi="Arial" w:cs="Arial"/>
                <w:i/>
              </w:rPr>
              <w:t>x 100</w:t>
            </w:r>
          </w:p>
          <w:p w:rsidR="005F3697" w:rsidRPr="00144419" w:rsidRDefault="005F3697" w:rsidP="00D33A25">
            <w:pPr>
              <w:pStyle w:val="Akapitzlist"/>
              <w:spacing w:line="276" w:lineRule="auto"/>
              <w:ind w:left="360"/>
              <w:jc w:val="both"/>
              <w:rPr>
                <w:rFonts w:ascii="Arial" w:hAnsi="Arial" w:cs="Arial"/>
              </w:rPr>
            </w:pPr>
          </w:p>
          <w:p w:rsidR="005F3697" w:rsidRPr="00144419" w:rsidRDefault="005F3697" w:rsidP="00D33A25">
            <w:pPr>
              <w:spacing w:line="276" w:lineRule="auto"/>
              <w:jc w:val="both"/>
              <w:rPr>
                <w:rFonts w:ascii="Arial" w:hAnsi="Arial" w:cs="Arial"/>
              </w:rPr>
            </w:pPr>
            <w:r w:rsidRPr="00144419">
              <w:rPr>
                <w:rFonts w:ascii="Arial" w:hAnsi="Arial" w:cs="Arial"/>
              </w:rPr>
              <w:t>gdzie:</w:t>
            </w:r>
            <w:r w:rsidRPr="00144419">
              <w:rPr>
                <w:rFonts w:ascii="Arial" w:hAnsi="Arial" w:cs="Arial"/>
              </w:rPr>
              <w:tab/>
            </w:r>
            <w:r w:rsidRPr="00144419">
              <w:rPr>
                <w:rFonts w:ascii="Arial" w:hAnsi="Arial" w:cs="Arial"/>
              </w:rPr>
              <w:tab/>
            </w:r>
          </w:p>
          <w:p w:rsidR="005F3697" w:rsidRPr="00144419" w:rsidRDefault="005F3697" w:rsidP="00D33A25">
            <w:pPr>
              <w:spacing w:line="276" w:lineRule="auto"/>
              <w:jc w:val="both"/>
              <w:rPr>
                <w:rFonts w:ascii="Arial" w:hAnsi="Arial" w:cs="Arial"/>
              </w:rPr>
            </w:pPr>
            <w:r w:rsidRPr="00144419">
              <w:rPr>
                <w:rFonts w:ascii="Arial" w:hAnsi="Arial" w:cs="Arial"/>
              </w:rPr>
              <w:t>P1 – liczba punktów przyznana ofercie ocenianej w kryterium „Cena”</w:t>
            </w:r>
          </w:p>
          <w:p w:rsidR="005F3697" w:rsidRPr="00144419" w:rsidRDefault="005F3697" w:rsidP="00D33A25">
            <w:pPr>
              <w:spacing w:line="276" w:lineRule="auto"/>
              <w:jc w:val="both"/>
              <w:rPr>
                <w:rFonts w:ascii="Arial" w:hAnsi="Arial" w:cs="Arial"/>
              </w:rPr>
            </w:pPr>
            <w:r w:rsidRPr="00144419">
              <w:rPr>
                <w:rFonts w:ascii="Arial" w:hAnsi="Arial" w:cs="Arial"/>
              </w:rPr>
              <w:t>C n – cena brutto oferty najniższej</w:t>
            </w:r>
          </w:p>
          <w:p w:rsidR="005F3697" w:rsidRPr="00144419" w:rsidRDefault="005F3697" w:rsidP="00D33A25">
            <w:pPr>
              <w:spacing w:line="276" w:lineRule="auto"/>
              <w:jc w:val="both"/>
              <w:rPr>
                <w:rFonts w:ascii="Arial" w:hAnsi="Arial" w:cs="Arial"/>
              </w:rPr>
            </w:pPr>
            <w:r w:rsidRPr="00144419">
              <w:rPr>
                <w:rFonts w:ascii="Arial" w:hAnsi="Arial" w:cs="Arial"/>
              </w:rPr>
              <w:t>C b – cena brutto oferty badanej</w:t>
            </w:r>
          </w:p>
          <w:p w:rsidR="005F3697" w:rsidRPr="00144419" w:rsidRDefault="005F3697" w:rsidP="00D33A25">
            <w:pPr>
              <w:spacing w:line="276" w:lineRule="auto"/>
              <w:jc w:val="both"/>
              <w:rPr>
                <w:rFonts w:ascii="Arial" w:hAnsi="Arial" w:cs="Arial"/>
              </w:rPr>
            </w:pPr>
            <w:r w:rsidRPr="00144419">
              <w:rPr>
                <w:rFonts w:ascii="Arial" w:hAnsi="Arial" w:cs="Arial"/>
              </w:rPr>
              <w:t>Najkorzystniejsza oferta w odniesieniu do tego kryterium może uzyskać max. 60 pkt.</w:t>
            </w:r>
          </w:p>
          <w:p w:rsidR="005F3697" w:rsidRPr="00144419" w:rsidRDefault="005F3697" w:rsidP="00D33A25">
            <w:pPr>
              <w:autoSpaceDE w:val="0"/>
              <w:autoSpaceDN w:val="0"/>
              <w:adjustRightInd w:val="0"/>
              <w:spacing w:line="276" w:lineRule="auto"/>
              <w:jc w:val="center"/>
              <w:rPr>
                <w:rFonts w:ascii="Arial" w:hAnsi="Arial" w:cs="Arial"/>
              </w:rPr>
            </w:pPr>
          </w:p>
        </w:tc>
      </w:tr>
      <w:tr w:rsidR="005D6138" w:rsidRPr="005D6138" w:rsidTr="005F3697">
        <w:trPr>
          <w:trHeight w:val="310"/>
        </w:trPr>
        <w:tc>
          <w:tcPr>
            <w:tcW w:w="567" w:type="dxa"/>
            <w:vAlign w:val="center"/>
          </w:tcPr>
          <w:p w:rsidR="005F3697" w:rsidRPr="00144419" w:rsidRDefault="005F3697" w:rsidP="00D33A25">
            <w:pPr>
              <w:autoSpaceDE w:val="0"/>
              <w:autoSpaceDN w:val="0"/>
              <w:adjustRightInd w:val="0"/>
              <w:spacing w:line="276" w:lineRule="auto"/>
              <w:jc w:val="center"/>
              <w:rPr>
                <w:rFonts w:ascii="Arial" w:hAnsi="Arial" w:cs="Arial"/>
              </w:rPr>
            </w:pPr>
            <w:r w:rsidRPr="00144419">
              <w:rPr>
                <w:rFonts w:ascii="Arial" w:hAnsi="Arial" w:cs="Arial"/>
              </w:rPr>
              <w:lastRenderedPageBreak/>
              <w:t>2</w:t>
            </w:r>
          </w:p>
        </w:tc>
        <w:tc>
          <w:tcPr>
            <w:tcW w:w="2552" w:type="dxa"/>
            <w:vAlign w:val="center"/>
          </w:tcPr>
          <w:p w:rsidR="005F3697" w:rsidRPr="00144419" w:rsidRDefault="005F3697" w:rsidP="00D33A25">
            <w:pPr>
              <w:autoSpaceDE w:val="0"/>
              <w:autoSpaceDN w:val="0"/>
              <w:adjustRightInd w:val="0"/>
              <w:spacing w:line="276" w:lineRule="auto"/>
              <w:rPr>
                <w:rFonts w:ascii="Arial" w:hAnsi="Arial" w:cs="Arial"/>
              </w:rPr>
            </w:pPr>
            <w:r w:rsidRPr="00144419">
              <w:rPr>
                <w:rFonts w:ascii="Arial" w:hAnsi="Arial" w:cs="Arial"/>
              </w:rPr>
              <w:t>Doświadczenie osób realizujących przedmiot zamówienia (P2)</w:t>
            </w:r>
          </w:p>
        </w:tc>
        <w:tc>
          <w:tcPr>
            <w:tcW w:w="1134" w:type="dxa"/>
            <w:vAlign w:val="center"/>
          </w:tcPr>
          <w:p w:rsidR="005F3697" w:rsidRPr="00144419" w:rsidRDefault="005F3697" w:rsidP="00D33A25">
            <w:pPr>
              <w:autoSpaceDE w:val="0"/>
              <w:autoSpaceDN w:val="0"/>
              <w:adjustRightInd w:val="0"/>
              <w:spacing w:line="276" w:lineRule="auto"/>
              <w:jc w:val="center"/>
              <w:rPr>
                <w:rFonts w:ascii="Arial" w:hAnsi="Arial" w:cs="Arial"/>
              </w:rPr>
            </w:pPr>
            <w:r w:rsidRPr="00144419">
              <w:rPr>
                <w:rFonts w:ascii="Arial" w:hAnsi="Arial" w:cs="Arial"/>
              </w:rPr>
              <w:t>40</w:t>
            </w:r>
          </w:p>
        </w:tc>
        <w:tc>
          <w:tcPr>
            <w:tcW w:w="6521" w:type="dxa"/>
          </w:tcPr>
          <w:p w:rsidR="005F3697" w:rsidRPr="00144419" w:rsidRDefault="00CD6D1A" w:rsidP="00D33A25">
            <w:pPr>
              <w:autoSpaceDE w:val="0"/>
              <w:autoSpaceDN w:val="0"/>
              <w:adjustRightInd w:val="0"/>
              <w:spacing w:line="276" w:lineRule="auto"/>
              <w:jc w:val="both"/>
              <w:rPr>
                <w:rFonts w:ascii="Arial" w:hAnsi="Arial" w:cs="Arial"/>
              </w:rPr>
            </w:pPr>
            <w:r w:rsidRPr="00144419">
              <w:rPr>
                <w:rFonts w:ascii="Arial" w:hAnsi="Arial" w:cs="Arial"/>
              </w:rPr>
              <w:t>W ramach kryterium ,,</w:t>
            </w:r>
            <w:r w:rsidR="005F3697" w:rsidRPr="00144419">
              <w:rPr>
                <w:rFonts w:ascii="Arial" w:hAnsi="Arial" w:cs="Arial"/>
              </w:rPr>
              <w:t xml:space="preserve">Doświadczenie osób realizujących przedmiot zamówienia”  Wykonawca otrzyma 40 pkt. jeżeli </w:t>
            </w:r>
            <w:r w:rsidR="005F3697" w:rsidRPr="00144419">
              <w:rPr>
                <w:rFonts w:ascii="Arial" w:hAnsi="Arial" w:cs="Arial"/>
                <w:b/>
              </w:rPr>
              <w:t>kierownik prac</w:t>
            </w:r>
            <w:r w:rsidR="005F3697" w:rsidRPr="00144419">
              <w:rPr>
                <w:rFonts w:ascii="Arial" w:hAnsi="Arial" w:cs="Arial"/>
              </w:rPr>
              <w:t xml:space="preserve"> będzie posiadał doświadcze</w:t>
            </w:r>
            <w:r w:rsidR="0032251A" w:rsidRPr="00144419">
              <w:rPr>
                <w:rFonts w:ascii="Arial" w:hAnsi="Arial" w:cs="Arial"/>
              </w:rPr>
              <w:t>nie w pracach agrotechnicznych lub</w:t>
            </w:r>
            <w:r w:rsidR="005F3697" w:rsidRPr="00144419">
              <w:rPr>
                <w:rFonts w:ascii="Arial" w:hAnsi="Arial" w:cs="Arial"/>
              </w:rPr>
              <w:t xml:space="preserve"> leśnych </w:t>
            </w:r>
            <w:r w:rsidR="00B34567" w:rsidRPr="00144419">
              <w:rPr>
                <w:rFonts w:ascii="Arial" w:hAnsi="Arial" w:cs="Arial"/>
              </w:rPr>
              <w:t>wykonywanych w granicach następujących obszarów chronionych: parków narodowych, parków krajobrazowych, rezerwatów przyrody, obszarów Natura 2000, w tym co najmniej jedna praca polegała na usuwaniu gatunku  roślin, wymienionego w rozporządzeniu Ministra Środowiska z 9 września 2011 r. w sprawie listy roślin i zwierząt gatunków obcych, które w przypadku uwolnienia do środowiska przyrodniczego mogą zagrozić gatunkom rodzimym lub siedliskom przyrodniczym.</w:t>
            </w:r>
          </w:p>
          <w:p w:rsidR="00E34C2A" w:rsidRPr="00144419" w:rsidRDefault="00E34C2A" w:rsidP="00D33A25">
            <w:pPr>
              <w:autoSpaceDE w:val="0"/>
              <w:autoSpaceDN w:val="0"/>
              <w:adjustRightInd w:val="0"/>
              <w:spacing w:line="276" w:lineRule="auto"/>
              <w:jc w:val="both"/>
              <w:rPr>
                <w:rFonts w:ascii="Arial" w:hAnsi="Arial" w:cs="Arial"/>
              </w:rPr>
            </w:pPr>
            <w:r w:rsidRPr="00144419">
              <w:rPr>
                <w:rFonts w:ascii="Arial" w:hAnsi="Arial" w:cs="Arial"/>
              </w:rPr>
              <w:t>Jeżeli kierownik prac nie będzie posiadał doświadczenia w ww. zakresie, Wyk</w:t>
            </w:r>
            <w:r w:rsidR="00A41D95" w:rsidRPr="00144419">
              <w:rPr>
                <w:rFonts w:ascii="Arial" w:hAnsi="Arial" w:cs="Arial"/>
              </w:rPr>
              <w:t>onawca otrzyma w tym kryterium 0</w:t>
            </w:r>
            <w:r w:rsidRPr="00144419">
              <w:rPr>
                <w:rFonts w:ascii="Arial" w:hAnsi="Arial" w:cs="Arial"/>
              </w:rPr>
              <w:t xml:space="preserve"> pkt.</w:t>
            </w:r>
          </w:p>
          <w:p w:rsidR="00E34C2A" w:rsidRPr="00144419" w:rsidRDefault="00E34C2A" w:rsidP="00D33A25">
            <w:pPr>
              <w:autoSpaceDE w:val="0"/>
              <w:autoSpaceDN w:val="0"/>
              <w:adjustRightInd w:val="0"/>
              <w:spacing w:line="276" w:lineRule="auto"/>
              <w:jc w:val="both"/>
              <w:rPr>
                <w:rFonts w:ascii="Arial" w:hAnsi="Arial" w:cs="Arial"/>
              </w:rPr>
            </w:pPr>
            <w:r w:rsidRPr="00144419">
              <w:rPr>
                <w:rFonts w:ascii="Arial" w:hAnsi="Arial" w:cs="Arial"/>
              </w:rPr>
              <w:t>Punkty zostaną przyznane na podstawie informacji przedstawionych przez Wyk</w:t>
            </w:r>
            <w:r w:rsidR="00144419" w:rsidRPr="00144419">
              <w:rPr>
                <w:rFonts w:ascii="Arial" w:hAnsi="Arial" w:cs="Arial"/>
              </w:rPr>
              <w:t>onawcę w Formularzu Ofertowym.</w:t>
            </w:r>
          </w:p>
        </w:tc>
      </w:tr>
    </w:tbl>
    <w:p w:rsidR="005F3697" w:rsidRPr="005D6138" w:rsidRDefault="005F3697" w:rsidP="00D33A25">
      <w:pPr>
        <w:pStyle w:val="Akapitzlist"/>
        <w:autoSpaceDE w:val="0"/>
        <w:autoSpaceDN w:val="0"/>
        <w:adjustRightInd w:val="0"/>
        <w:spacing w:after="0"/>
        <w:jc w:val="both"/>
        <w:rPr>
          <w:rFonts w:ascii="Arial" w:hAnsi="Arial" w:cs="Arial"/>
          <w:b/>
          <w:bCs/>
          <w:color w:val="FF0000"/>
        </w:rPr>
      </w:pPr>
    </w:p>
    <w:p w:rsidR="00F81E6A" w:rsidRPr="005D6138" w:rsidRDefault="00F81E6A" w:rsidP="00D33A25">
      <w:pPr>
        <w:pStyle w:val="Akapitzlist"/>
        <w:autoSpaceDE w:val="0"/>
        <w:autoSpaceDN w:val="0"/>
        <w:adjustRightInd w:val="0"/>
        <w:spacing w:after="0"/>
        <w:jc w:val="both"/>
        <w:rPr>
          <w:rFonts w:ascii="Arial" w:hAnsi="Arial" w:cs="Arial"/>
          <w:b/>
          <w:bCs/>
          <w:color w:val="FF0000"/>
        </w:rPr>
      </w:pPr>
    </w:p>
    <w:p w:rsidR="009C53AC" w:rsidRPr="00E95A2F" w:rsidRDefault="000B11F9" w:rsidP="00D33A25">
      <w:pPr>
        <w:pStyle w:val="Akapitzlist"/>
        <w:numPr>
          <w:ilvl w:val="1"/>
          <w:numId w:val="54"/>
        </w:numPr>
        <w:autoSpaceDE w:val="0"/>
        <w:autoSpaceDN w:val="0"/>
        <w:adjustRightInd w:val="0"/>
        <w:spacing w:after="0"/>
        <w:jc w:val="both"/>
        <w:rPr>
          <w:rFonts w:ascii="Arial" w:hAnsi="Arial" w:cs="Arial"/>
          <w:b/>
          <w:bCs/>
        </w:rPr>
      </w:pPr>
      <w:r w:rsidRPr="00E95A2F">
        <w:rPr>
          <w:rFonts w:ascii="Arial" w:hAnsi="Arial" w:cs="Arial"/>
        </w:rPr>
        <w:t>Zamawiający uzna za najkorzys</w:t>
      </w:r>
      <w:r w:rsidR="00EF3488" w:rsidRPr="00E95A2F">
        <w:rPr>
          <w:rFonts w:ascii="Arial" w:hAnsi="Arial" w:cs="Arial"/>
        </w:rPr>
        <w:t>tniejszą ofertę Wykonawcy, jeśli</w:t>
      </w:r>
      <w:r w:rsidR="00F81E6A" w:rsidRPr="00E95A2F">
        <w:rPr>
          <w:rFonts w:ascii="Arial" w:hAnsi="Arial" w:cs="Arial"/>
        </w:rPr>
        <w:t xml:space="preserve"> </w:t>
      </w:r>
      <w:r w:rsidR="00EF3488" w:rsidRPr="00E95A2F">
        <w:rPr>
          <w:rFonts w:ascii="Arial" w:hAnsi="Arial" w:cs="Arial"/>
        </w:rPr>
        <w:t xml:space="preserve">Wykonawca ten </w:t>
      </w:r>
      <w:r w:rsidR="00F81E6A" w:rsidRPr="00E95A2F">
        <w:rPr>
          <w:rFonts w:ascii="Arial" w:hAnsi="Arial" w:cs="Arial"/>
        </w:rPr>
        <w:t>nie będzie podlegać wykluczeniu</w:t>
      </w:r>
      <w:r w:rsidRPr="00E95A2F">
        <w:rPr>
          <w:rFonts w:ascii="Arial" w:hAnsi="Arial" w:cs="Arial"/>
        </w:rPr>
        <w:t xml:space="preserve"> a jego oferta nie będzie podlegać odrzuceniu</w:t>
      </w:r>
      <w:r w:rsidR="00EF3488" w:rsidRPr="00E95A2F">
        <w:rPr>
          <w:rFonts w:ascii="Arial" w:hAnsi="Arial" w:cs="Arial"/>
        </w:rPr>
        <w:t>, który</w:t>
      </w:r>
      <w:r w:rsidRPr="00E95A2F">
        <w:rPr>
          <w:rFonts w:ascii="Arial" w:hAnsi="Arial" w:cs="Arial"/>
        </w:rPr>
        <w:t xml:space="preserve"> otrzyma największą liczbę punk</w:t>
      </w:r>
      <w:r w:rsidR="009C53AC" w:rsidRPr="00E95A2F">
        <w:rPr>
          <w:rFonts w:ascii="Arial" w:hAnsi="Arial" w:cs="Arial"/>
        </w:rPr>
        <w:t>ów wyliczoną zgodnie ze wzorem:</w:t>
      </w:r>
    </w:p>
    <w:p w:rsidR="00EF3488" w:rsidRPr="00E95A2F" w:rsidRDefault="00EF3488" w:rsidP="00D33A25">
      <w:pPr>
        <w:pStyle w:val="Akapitzlist"/>
        <w:autoSpaceDE w:val="0"/>
        <w:autoSpaceDN w:val="0"/>
        <w:adjustRightInd w:val="0"/>
        <w:spacing w:after="0"/>
        <w:jc w:val="both"/>
        <w:rPr>
          <w:rFonts w:ascii="Arial" w:hAnsi="Arial" w:cs="Arial"/>
          <w:b/>
          <w:bCs/>
        </w:rPr>
      </w:pPr>
    </w:p>
    <w:p w:rsidR="00271BB5" w:rsidRPr="00E95A2F" w:rsidRDefault="00271BB5" w:rsidP="00D33A25">
      <w:pPr>
        <w:pStyle w:val="Akapitzlist"/>
        <w:spacing w:after="0"/>
        <w:ind w:left="360"/>
        <w:jc w:val="center"/>
        <w:rPr>
          <w:rFonts w:ascii="Arial" w:hAnsi="Arial" w:cs="Arial"/>
          <w:b/>
        </w:rPr>
      </w:pPr>
      <w:r w:rsidRPr="00E95A2F">
        <w:rPr>
          <w:rFonts w:ascii="Arial" w:hAnsi="Arial" w:cs="Arial"/>
          <w:b/>
        </w:rPr>
        <w:t xml:space="preserve">P = P1 + P2 </w:t>
      </w:r>
    </w:p>
    <w:p w:rsidR="00271BB5" w:rsidRPr="00E95A2F" w:rsidRDefault="00271BB5" w:rsidP="00D33A25">
      <w:pPr>
        <w:pStyle w:val="Akapitzlist"/>
        <w:spacing w:after="0"/>
        <w:ind w:left="360"/>
        <w:jc w:val="both"/>
        <w:rPr>
          <w:rFonts w:ascii="Arial" w:hAnsi="Arial" w:cs="Arial"/>
        </w:rPr>
      </w:pPr>
      <w:r w:rsidRPr="00E95A2F">
        <w:rPr>
          <w:rFonts w:ascii="Arial" w:hAnsi="Arial" w:cs="Arial"/>
        </w:rPr>
        <w:t xml:space="preserve">gdzie: </w:t>
      </w:r>
    </w:p>
    <w:p w:rsidR="00271BB5" w:rsidRPr="00E95A2F" w:rsidRDefault="00271BB5" w:rsidP="00D33A25">
      <w:pPr>
        <w:pStyle w:val="Akapitzlist"/>
        <w:spacing w:after="0"/>
        <w:ind w:left="360"/>
        <w:jc w:val="both"/>
        <w:rPr>
          <w:rFonts w:ascii="Arial" w:hAnsi="Arial" w:cs="Arial"/>
        </w:rPr>
      </w:pPr>
      <w:r w:rsidRPr="00E95A2F">
        <w:rPr>
          <w:rFonts w:ascii="Arial" w:hAnsi="Arial" w:cs="Arial"/>
        </w:rPr>
        <w:t>P – łączna ilość punktów dla ocenianej oferty</w:t>
      </w:r>
    </w:p>
    <w:p w:rsidR="00271BB5" w:rsidRPr="00E95A2F" w:rsidRDefault="00271BB5" w:rsidP="00D33A25">
      <w:pPr>
        <w:pStyle w:val="Akapitzlist"/>
        <w:spacing w:after="0"/>
        <w:ind w:left="360"/>
        <w:jc w:val="both"/>
        <w:rPr>
          <w:rFonts w:ascii="Arial" w:hAnsi="Arial" w:cs="Arial"/>
        </w:rPr>
      </w:pPr>
      <w:r w:rsidRPr="00E95A2F">
        <w:rPr>
          <w:rFonts w:ascii="Arial" w:hAnsi="Arial" w:cs="Arial"/>
        </w:rPr>
        <w:t>P1 – liczba punktów przyznana ofer</w:t>
      </w:r>
      <w:r w:rsidR="00EF3488" w:rsidRPr="00E95A2F">
        <w:rPr>
          <w:rFonts w:ascii="Arial" w:hAnsi="Arial" w:cs="Arial"/>
        </w:rPr>
        <w:t>cie ocenianej w kryterium P1</w:t>
      </w:r>
    </w:p>
    <w:p w:rsidR="00271BB5" w:rsidRPr="00E95A2F" w:rsidRDefault="00271BB5" w:rsidP="00D33A25">
      <w:pPr>
        <w:pStyle w:val="Akapitzlist"/>
        <w:spacing w:after="0"/>
        <w:ind w:left="360"/>
        <w:jc w:val="both"/>
        <w:rPr>
          <w:rFonts w:ascii="Arial" w:hAnsi="Arial" w:cs="Arial"/>
        </w:rPr>
      </w:pPr>
      <w:r w:rsidRPr="00E95A2F">
        <w:rPr>
          <w:rFonts w:ascii="Arial" w:hAnsi="Arial" w:cs="Arial"/>
        </w:rPr>
        <w:t>P2 – liczba punktó</w:t>
      </w:r>
      <w:r w:rsidR="00925B8D" w:rsidRPr="00E95A2F">
        <w:rPr>
          <w:rFonts w:ascii="Arial" w:hAnsi="Arial" w:cs="Arial"/>
        </w:rPr>
        <w:t xml:space="preserve">w przyznana ofercie ocenianej </w:t>
      </w:r>
      <w:r w:rsidR="00EF3488" w:rsidRPr="00E95A2F">
        <w:rPr>
          <w:rFonts w:ascii="Arial" w:hAnsi="Arial" w:cs="Arial"/>
        </w:rPr>
        <w:t>w kryterium  P2</w:t>
      </w:r>
    </w:p>
    <w:p w:rsidR="00925B8D" w:rsidRPr="00E95A2F" w:rsidRDefault="00925B8D" w:rsidP="00D33A25">
      <w:pPr>
        <w:pStyle w:val="Akapitzlist"/>
        <w:spacing w:after="0"/>
        <w:ind w:left="360"/>
        <w:jc w:val="both"/>
        <w:rPr>
          <w:rFonts w:ascii="Arial" w:hAnsi="Arial" w:cs="Arial"/>
        </w:rPr>
      </w:pPr>
    </w:p>
    <w:p w:rsidR="00271BB5" w:rsidRPr="00E95A2F" w:rsidRDefault="00271BB5" w:rsidP="00D33A25">
      <w:pPr>
        <w:autoSpaceDE w:val="0"/>
        <w:autoSpaceDN w:val="0"/>
        <w:adjustRightInd w:val="0"/>
        <w:spacing w:after="0"/>
        <w:jc w:val="both"/>
        <w:rPr>
          <w:rFonts w:ascii="Arial" w:hAnsi="Arial" w:cs="Arial"/>
        </w:rPr>
      </w:pPr>
      <w:r w:rsidRPr="00E95A2F">
        <w:rPr>
          <w:rFonts w:ascii="Arial" w:hAnsi="Arial" w:cs="Arial"/>
        </w:rPr>
        <w:t>Punkty będą zaokrąglane do dwóch miejsc po przecinku lub z większą dokładnością jeżeli przy zastosowaniu wymienionego zaokrąglenia nie występuje różnica w ilości przyznanych punktów wynikająca z małej różnicy zaoferowanych cen.</w:t>
      </w:r>
      <w:r w:rsidRPr="00E95A2F">
        <w:rPr>
          <w:rFonts w:ascii="Arial" w:hAnsi="Arial" w:cs="Arial"/>
        </w:rPr>
        <w:tab/>
        <w:t>Jeśli nie będzie można wybrać najkorzystniejszej oferty z uwagi na to, że dwie lub więcej ofert przedstawia taki sam bilans punktów, Zamawiający spośród tych ofert wybiera ofertę z niższą ceną.</w:t>
      </w:r>
    </w:p>
    <w:p w:rsidR="00EF3488" w:rsidRPr="005D6138" w:rsidRDefault="00EF3488" w:rsidP="00D33A25">
      <w:pPr>
        <w:autoSpaceDE w:val="0"/>
        <w:autoSpaceDN w:val="0"/>
        <w:adjustRightInd w:val="0"/>
        <w:spacing w:after="0"/>
        <w:jc w:val="both"/>
        <w:rPr>
          <w:rFonts w:ascii="Arial" w:hAnsi="Arial" w:cs="Arial"/>
          <w:color w:val="FF0000"/>
        </w:rPr>
      </w:pPr>
    </w:p>
    <w:p w:rsidR="0012481E" w:rsidRPr="005D6138" w:rsidRDefault="0012481E" w:rsidP="00D33A25">
      <w:pPr>
        <w:spacing w:after="0"/>
        <w:jc w:val="both"/>
        <w:rPr>
          <w:rFonts w:ascii="Arial" w:eastAsia="Calibri" w:hAnsi="Arial" w:cs="Arial"/>
          <w:color w:val="FF0000"/>
        </w:rPr>
      </w:pPr>
    </w:p>
    <w:p w:rsidR="00EF3488" w:rsidRPr="00D33A25" w:rsidRDefault="000B11F9" w:rsidP="00D33A25">
      <w:pPr>
        <w:pStyle w:val="Akapitzlist"/>
        <w:numPr>
          <w:ilvl w:val="0"/>
          <w:numId w:val="55"/>
        </w:numPr>
        <w:spacing w:after="0"/>
        <w:jc w:val="both"/>
        <w:rPr>
          <w:rFonts w:ascii="Arial" w:hAnsi="Arial" w:cs="Arial"/>
          <w:b/>
        </w:rPr>
      </w:pPr>
      <w:r w:rsidRPr="00AF4CB8">
        <w:rPr>
          <w:rFonts w:ascii="Arial" w:hAnsi="Arial" w:cs="Arial"/>
          <w:b/>
        </w:rPr>
        <w:t>INFORMACJE O FORMALNOŚCIACH, JAKICH NALEŻY DOPEŁNIĆ PO WYBORZE OFERTY W CELU ZAWARCIA UMOWY</w:t>
      </w:r>
    </w:p>
    <w:p w:rsidR="001D1018" w:rsidRPr="00AF4CB8" w:rsidRDefault="001D1018" w:rsidP="00D33A25">
      <w:pPr>
        <w:pStyle w:val="Akapitzlist"/>
        <w:numPr>
          <w:ilvl w:val="1"/>
          <w:numId w:val="55"/>
        </w:numPr>
        <w:spacing w:after="0"/>
        <w:jc w:val="both"/>
        <w:rPr>
          <w:rFonts w:ascii="Arial" w:hAnsi="Arial" w:cs="Arial"/>
          <w:b/>
        </w:rPr>
      </w:pPr>
      <w:r w:rsidRPr="00AF4CB8">
        <w:rPr>
          <w:rFonts w:ascii="Arial" w:hAnsi="Arial" w:cs="Arial"/>
        </w:rPr>
        <w:t xml:space="preserve">Z Wykonawcą wybranym w drodze niniejszego postępowania, który złoży ofertę najkorzystniejszą, zostanie zawarta umowa w sprawie zamówienia publicznego zgodnie z ustawą </w:t>
      </w:r>
      <w:proofErr w:type="spellStart"/>
      <w:r w:rsidRPr="00AF4CB8">
        <w:rPr>
          <w:rFonts w:ascii="Arial" w:hAnsi="Arial" w:cs="Arial"/>
        </w:rPr>
        <w:t>Pzp</w:t>
      </w:r>
      <w:proofErr w:type="spellEnd"/>
      <w:r w:rsidRPr="00AF4CB8">
        <w:rPr>
          <w:rFonts w:ascii="Arial" w:hAnsi="Arial" w:cs="Arial"/>
        </w:rPr>
        <w:t>, Kodeksem cywilnym, wymogami SIWZ i postanowieniami określonymi we wzorze umowy w sprawie zam</w:t>
      </w:r>
      <w:r w:rsidR="008C6619">
        <w:rPr>
          <w:rFonts w:ascii="Arial" w:hAnsi="Arial" w:cs="Arial"/>
        </w:rPr>
        <w:t>ówienia publicznego, zgodnie z załącznikiem do</w:t>
      </w:r>
      <w:r w:rsidR="00EF3488" w:rsidRPr="00AF4CB8">
        <w:rPr>
          <w:rFonts w:ascii="Arial" w:hAnsi="Arial" w:cs="Arial"/>
        </w:rPr>
        <w:t xml:space="preserve"> SIWZ.</w:t>
      </w:r>
    </w:p>
    <w:p w:rsidR="00A70F43" w:rsidRPr="00AF4CB8" w:rsidRDefault="001D1018" w:rsidP="00D33A25">
      <w:pPr>
        <w:pStyle w:val="Akapitzlist"/>
        <w:numPr>
          <w:ilvl w:val="1"/>
          <w:numId w:val="55"/>
        </w:numPr>
        <w:spacing w:after="0"/>
        <w:jc w:val="both"/>
        <w:rPr>
          <w:rFonts w:ascii="Arial" w:hAnsi="Arial" w:cs="Arial"/>
          <w:b/>
        </w:rPr>
      </w:pPr>
      <w:r w:rsidRPr="00AF4CB8">
        <w:rPr>
          <w:rFonts w:ascii="Arial" w:hAnsi="Arial" w:cs="Arial"/>
        </w:rPr>
        <w:t xml:space="preserve">Jeżeli Wykonawca, którego oferta została wybrana, uchyli się od zawarcia umowy w sprawie zamówienia publicznego lub nie wniesie zabezpieczenia należytego wykonania umowy, Zamawiający może wybrać ofertę najkorzystniejszą spośród pozostałych ofert, bez przeprowadzania ich ponownego badania i oceny, chyba że zachodzą przesłanki, o których mowa w art. 93 ust. 1 ustawy </w:t>
      </w:r>
      <w:proofErr w:type="spellStart"/>
      <w:r w:rsidRPr="00AF4CB8">
        <w:rPr>
          <w:rFonts w:ascii="Arial" w:hAnsi="Arial" w:cs="Arial"/>
        </w:rPr>
        <w:t>Pzp</w:t>
      </w:r>
      <w:proofErr w:type="spellEnd"/>
      <w:r w:rsidRPr="00AF4CB8">
        <w:rPr>
          <w:rFonts w:ascii="Arial" w:hAnsi="Arial" w:cs="Arial"/>
        </w:rPr>
        <w:t>.</w:t>
      </w:r>
    </w:p>
    <w:p w:rsidR="001D1018" w:rsidRPr="00AF4CB8" w:rsidRDefault="00EF3488" w:rsidP="00D33A25">
      <w:pPr>
        <w:pStyle w:val="Akapitzlist"/>
        <w:numPr>
          <w:ilvl w:val="1"/>
          <w:numId w:val="55"/>
        </w:numPr>
        <w:spacing w:after="0"/>
        <w:jc w:val="both"/>
        <w:rPr>
          <w:rFonts w:ascii="Arial" w:hAnsi="Arial" w:cs="Arial"/>
          <w:b/>
        </w:rPr>
      </w:pPr>
      <w:r w:rsidRPr="00AF4CB8">
        <w:rPr>
          <w:rFonts w:ascii="Arial" w:hAnsi="Arial" w:cs="Arial"/>
        </w:rPr>
        <w:lastRenderedPageBreak/>
        <w:t xml:space="preserve">Wykonawca, którego oferta została wybrana, </w:t>
      </w:r>
      <w:r w:rsidR="001D1018" w:rsidRPr="00AF4CB8">
        <w:rPr>
          <w:rFonts w:ascii="Arial" w:hAnsi="Arial" w:cs="Arial"/>
        </w:rPr>
        <w:t>zobowiązany</w:t>
      </w:r>
      <w:r w:rsidRPr="00AF4CB8">
        <w:rPr>
          <w:rFonts w:ascii="Arial" w:hAnsi="Arial" w:cs="Arial"/>
        </w:rPr>
        <w:t xml:space="preserve"> jest</w:t>
      </w:r>
      <w:r w:rsidR="001D1018" w:rsidRPr="00AF4CB8">
        <w:rPr>
          <w:rFonts w:ascii="Arial" w:hAnsi="Arial" w:cs="Arial"/>
        </w:rPr>
        <w:t xml:space="preserve"> do podpisania umowy w sprawie zamówienia publicznego w miejscu i terminie wskazanym przez Zamawiającego.</w:t>
      </w:r>
    </w:p>
    <w:p w:rsidR="00685A18" w:rsidRPr="00AF4CB8" w:rsidRDefault="000B11F9" w:rsidP="00D33A25">
      <w:pPr>
        <w:pStyle w:val="Akapitzlist"/>
        <w:numPr>
          <w:ilvl w:val="1"/>
          <w:numId w:val="55"/>
        </w:numPr>
        <w:spacing w:after="0"/>
        <w:jc w:val="both"/>
        <w:rPr>
          <w:rFonts w:ascii="Arial" w:hAnsi="Arial" w:cs="Arial"/>
          <w:b/>
        </w:rPr>
      </w:pPr>
      <w:r w:rsidRPr="00AF4CB8">
        <w:rPr>
          <w:rFonts w:ascii="Arial" w:hAnsi="Arial" w:cs="Arial"/>
        </w:rPr>
        <w:t>W przypadku, gdy zostanie wybrana jako najkorzystniejsza oferta Wykonawców wspólnie ubiegających się o udzielenie zamówienia, Wykonawca przed podpisaniem umowy na wezwanie Zamawiającego przedłoży umowę re</w:t>
      </w:r>
      <w:r w:rsidR="005B5CCA" w:rsidRPr="00AF4CB8">
        <w:rPr>
          <w:rFonts w:ascii="Arial" w:hAnsi="Arial" w:cs="Arial"/>
        </w:rPr>
        <w:t>gulującą współpracę Wykonawców.</w:t>
      </w:r>
    </w:p>
    <w:p w:rsidR="007A5875" w:rsidRPr="005D6138" w:rsidRDefault="007A5875" w:rsidP="00D33A25">
      <w:pPr>
        <w:spacing w:after="0"/>
        <w:jc w:val="both"/>
        <w:rPr>
          <w:rFonts w:ascii="Arial" w:eastAsia="Calibri" w:hAnsi="Arial" w:cs="Arial"/>
          <w:color w:val="FF0000"/>
        </w:rPr>
      </w:pPr>
    </w:p>
    <w:p w:rsidR="000B11F9" w:rsidRPr="00AF4CB8" w:rsidRDefault="000B11F9" w:rsidP="00D33A25">
      <w:pPr>
        <w:pStyle w:val="Akapitzlist"/>
        <w:numPr>
          <w:ilvl w:val="0"/>
          <w:numId w:val="55"/>
        </w:numPr>
        <w:spacing w:after="0"/>
        <w:jc w:val="both"/>
        <w:rPr>
          <w:rFonts w:ascii="Arial" w:hAnsi="Arial" w:cs="Arial"/>
          <w:b/>
        </w:rPr>
      </w:pPr>
      <w:r w:rsidRPr="00AF4CB8">
        <w:rPr>
          <w:rFonts w:ascii="Arial" w:hAnsi="Arial" w:cs="Arial"/>
          <w:b/>
        </w:rPr>
        <w:t>ZABEZPIECZENIE NALEŻYTEGO WYKONANIA UMOWY</w:t>
      </w:r>
    </w:p>
    <w:p w:rsidR="00960827" w:rsidRPr="00144419" w:rsidRDefault="00960827" w:rsidP="00D33A25">
      <w:pPr>
        <w:pStyle w:val="Akapitzlist"/>
        <w:numPr>
          <w:ilvl w:val="1"/>
          <w:numId w:val="55"/>
        </w:numPr>
        <w:spacing w:after="0"/>
        <w:jc w:val="both"/>
        <w:rPr>
          <w:rFonts w:ascii="Arial" w:hAnsi="Arial" w:cs="Arial"/>
          <w:b/>
        </w:rPr>
      </w:pPr>
      <w:r w:rsidRPr="00144419">
        <w:rPr>
          <w:rFonts w:ascii="Arial" w:hAnsi="Arial" w:cs="Arial"/>
        </w:rPr>
        <w:t xml:space="preserve">Zamawiający żąda od Wykonawcy zabezpieczenia należytego wykonania umowy, zwanego dalej "zabezpieczeniem" w wysokości 5 % wartości brutto umowy. </w:t>
      </w:r>
    </w:p>
    <w:p w:rsidR="00960827" w:rsidRPr="00AF4CB8" w:rsidRDefault="00960827" w:rsidP="00D33A25">
      <w:pPr>
        <w:pStyle w:val="Akapitzlist"/>
        <w:numPr>
          <w:ilvl w:val="1"/>
          <w:numId w:val="55"/>
        </w:numPr>
        <w:spacing w:after="0"/>
        <w:jc w:val="both"/>
        <w:rPr>
          <w:rFonts w:ascii="Arial" w:hAnsi="Arial" w:cs="Arial"/>
          <w:b/>
        </w:rPr>
      </w:pPr>
      <w:r w:rsidRPr="00AF4CB8">
        <w:rPr>
          <w:rFonts w:ascii="Arial" w:hAnsi="Arial" w:cs="Arial"/>
        </w:rPr>
        <w:t xml:space="preserve">Zabezpieczenie służy pokryciu roszczeń z tytułu niewykonania lub nienależytego wykonania umowy. </w:t>
      </w:r>
    </w:p>
    <w:p w:rsidR="00960827" w:rsidRPr="00AF4CB8" w:rsidRDefault="00960827" w:rsidP="00D33A25">
      <w:pPr>
        <w:pStyle w:val="Akapitzlist"/>
        <w:numPr>
          <w:ilvl w:val="1"/>
          <w:numId w:val="55"/>
        </w:numPr>
        <w:spacing w:after="0"/>
        <w:jc w:val="both"/>
        <w:rPr>
          <w:rFonts w:ascii="Arial" w:hAnsi="Arial" w:cs="Arial"/>
          <w:b/>
        </w:rPr>
      </w:pPr>
      <w:r w:rsidRPr="00AF4CB8">
        <w:rPr>
          <w:rFonts w:ascii="Arial" w:hAnsi="Arial" w:cs="Arial"/>
        </w:rPr>
        <w:t xml:space="preserve">Zabezpieczenie może być wnoszone według wyboru Wykonawcy w jednej lub w kilku następujących formach: </w:t>
      </w:r>
    </w:p>
    <w:p w:rsidR="00960827" w:rsidRPr="00AF4CB8" w:rsidRDefault="00960827" w:rsidP="00D33A25">
      <w:pPr>
        <w:pStyle w:val="Akapitzlist"/>
        <w:numPr>
          <w:ilvl w:val="2"/>
          <w:numId w:val="55"/>
        </w:numPr>
        <w:spacing w:after="0"/>
        <w:jc w:val="both"/>
        <w:rPr>
          <w:rFonts w:ascii="Arial" w:hAnsi="Arial" w:cs="Arial"/>
          <w:b/>
        </w:rPr>
      </w:pPr>
      <w:r w:rsidRPr="00AF4CB8">
        <w:rPr>
          <w:rFonts w:ascii="Arial" w:hAnsi="Arial" w:cs="Arial"/>
        </w:rPr>
        <w:t xml:space="preserve">pieniądzu; </w:t>
      </w:r>
    </w:p>
    <w:p w:rsidR="00960827" w:rsidRPr="00AF4CB8" w:rsidRDefault="00960827" w:rsidP="00D33A25">
      <w:pPr>
        <w:pStyle w:val="Akapitzlist"/>
        <w:numPr>
          <w:ilvl w:val="2"/>
          <w:numId w:val="55"/>
        </w:numPr>
        <w:spacing w:after="0"/>
        <w:jc w:val="both"/>
        <w:rPr>
          <w:rFonts w:ascii="Arial" w:hAnsi="Arial" w:cs="Arial"/>
          <w:b/>
        </w:rPr>
      </w:pPr>
      <w:r w:rsidRPr="00AF4CB8">
        <w:rPr>
          <w:rFonts w:ascii="Arial" w:hAnsi="Arial" w:cs="Arial"/>
        </w:rPr>
        <w:t xml:space="preserve">poręczeniach bankowych lub poręczeniach spółdzielczej kasy oszczędnościowo-kredytowej, z tym że zobowiązanie kasy jest zawsze zobowiązaniem pieniężnym; </w:t>
      </w:r>
    </w:p>
    <w:p w:rsidR="00960827" w:rsidRPr="00AF4CB8" w:rsidRDefault="00960827" w:rsidP="00D33A25">
      <w:pPr>
        <w:pStyle w:val="Akapitzlist"/>
        <w:numPr>
          <w:ilvl w:val="2"/>
          <w:numId w:val="55"/>
        </w:numPr>
        <w:spacing w:after="0"/>
        <w:jc w:val="both"/>
        <w:rPr>
          <w:rFonts w:ascii="Arial" w:hAnsi="Arial" w:cs="Arial"/>
          <w:b/>
        </w:rPr>
      </w:pPr>
      <w:r w:rsidRPr="00AF4CB8">
        <w:rPr>
          <w:rFonts w:ascii="Arial" w:hAnsi="Arial" w:cs="Arial"/>
        </w:rPr>
        <w:t xml:space="preserve">gwarancjach bankowych; </w:t>
      </w:r>
    </w:p>
    <w:p w:rsidR="00960827" w:rsidRPr="00AF4CB8" w:rsidRDefault="00960827" w:rsidP="00D33A25">
      <w:pPr>
        <w:pStyle w:val="Akapitzlist"/>
        <w:numPr>
          <w:ilvl w:val="2"/>
          <w:numId w:val="55"/>
        </w:numPr>
        <w:spacing w:after="0"/>
        <w:jc w:val="both"/>
        <w:rPr>
          <w:rFonts w:ascii="Arial" w:hAnsi="Arial" w:cs="Arial"/>
          <w:b/>
        </w:rPr>
      </w:pPr>
      <w:r w:rsidRPr="00AF4CB8">
        <w:rPr>
          <w:rFonts w:ascii="Arial" w:hAnsi="Arial" w:cs="Arial"/>
        </w:rPr>
        <w:t>gwarancjach ubezpieczeniowych;</w:t>
      </w:r>
    </w:p>
    <w:p w:rsidR="00960827" w:rsidRPr="00AF4CB8" w:rsidRDefault="00960827" w:rsidP="00D33A25">
      <w:pPr>
        <w:pStyle w:val="Akapitzlist"/>
        <w:numPr>
          <w:ilvl w:val="2"/>
          <w:numId w:val="55"/>
        </w:numPr>
        <w:spacing w:after="0"/>
        <w:jc w:val="both"/>
        <w:rPr>
          <w:rFonts w:ascii="Arial" w:hAnsi="Arial" w:cs="Arial"/>
          <w:b/>
        </w:rPr>
      </w:pPr>
      <w:r w:rsidRPr="00AF4CB8">
        <w:rPr>
          <w:rFonts w:ascii="Arial" w:hAnsi="Arial" w:cs="Arial"/>
        </w:rPr>
        <w:t xml:space="preserve"> poręczeniach  udzielanych przez podmioty, o których mowa w art. 6b ust. 5 pkt 2 ustawy z dnia 9 listopada 2000 r. o utworzeniu Polskiej Agencji Rozwoju Przedsiębiorczości. </w:t>
      </w:r>
    </w:p>
    <w:p w:rsidR="00960827" w:rsidRPr="005D6138" w:rsidRDefault="00960827" w:rsidP="00D33A25">
      <w:pPr>
        <w:pStyle w:val="Akapitzlist"/>
        <w:numPr>
          <w:ilvl w:val="1"/>
          <w:numId w:val="55"/>
        </w:numPr>
        <w:spacing w:after="0"/>
        <w:jc w:val="both"/>
        <w:rPr>
          <w:rFonts w:ascii="Arial" w:hAnsi="Arial" w:cs="Arial"/>
          <w:b/>
          <w:color w:val="FF0000"/>
        </w:rPr>
      </w:pPr>
      <w:r w:rsidRPr="00AF4CB8">
        <w:rPr>
          <w:rFonts w:ascii="Arial" w:hAnsi="Arial" w:cs="Arial"/>
        </w:rPr>
        <w:t xml:space="preserve">Zabezpieczenie wnoszone w pieniądzu wpłaca się przelewem na rachunek bankowy Zamawiającego: Regionalna Dyrekcja Ochrony Środowiska, 45-512 Opole, ul. Obrońców Stalingradu 66, w banku: Narodowy Bank Polski Oddział w Opolu, nr rachunku: </w:t>
      </w:r>
      <w:r w:rsidRPr="00AF4CB8">
        <w:rPr>
          <w:rFonts w:ascii="Arial" w:hAnsi="Arial" w:cs="Arial"/>
          <w:b/>
        </w:rPr>
        <w:t>29 1010 1401 0063 5013 9120 000</w:t>
      </w:r>
      <w:r w:rsidR="00272112">
        <w:rPr>
          <w:rFonts w:ascii="Arial" w:hAnsi="Arial" w:cs="Arial"/>
          <w:b/>
        </w:rPr>
        <w:t>0</w:t>
      </w:r>
      <w:r w:rsidRPr="00AF4CB8">
        <w:rPr>
          <w:rFonts w:ascii="Arial" w:hAnsi="Arial" w:cs="Arial"/>
        </w:rPr>
        <w:t xml:space="preserve">  z adnotacją </w:t>
      </w:r>
      <w:r w:rsidRPr="00AF4CB8">
        <w:rPr>
          <w:rFonts w:ascii="Arial" w:hAnsi="Arial" w:cs="Arial"/>
          <w:i/>
          <w:iCs/>
        </w:rPr>
        <w:t>„</w:t>
      </w:r>
      <w:r w:rsidRPr="00AF4CB8">
        <w:rPr>
          <w:rFonts w:ascii="Arial" w:hAnsi="Arial" w:cs="Arial"/>
        </w:rPr>
        <w:t xml:space="preserve">Zabezpieczenie należytego wykonania umowy – nr </w:t>
      </w:r>
      <w:r w:rsidRPr="00144419">
        <w:rPr>
          <w:rFonts w:ascii="Arial" w:hAnsi="Arial" w:cs="Arial"/>
        </w:rPr>
        <w:t>ref.: WOF.261.1.</w:t>
      </w:r>
      <w:r w:rsidR="00272112" w:rsidRPr="00144419">
        <w:rPr>
          <w:rFonts w:ascii="Arial" w:hAnsi="Arial" w:cs="Arial"/>
        </w:rPr>
        <w:t>59</w:t>
      </w:r>
      <w:r w:rsidRPr="00144419">
        <w:rPr>
          <w:rFonts w:ascii="Arial" w:hAnsi="Arial" w:cs="Arial"/>
        </w:rPr>
        <w:t xml:space="preserve">.2017. </w:t>
      </w:r>
    </w:p>
    <w:p w:rsidR="00960827" w:rsidRPr="00AF4CB8" w:rsidRDefault="00960827" w:rsidP="00D33A25">
      <w:pPr>
        <w:pStyle w:val="Akapitzlist"/>
        <w:numPr>
          <w:ilvl w:val="1"/>
          <w:numId w:val="55"/>
        </w:numPr>
        <w:spacing w:after="0"/>
        <w:jc w:val="both"/>
        <w:rPr>
          <w:rFonts w:ascii="Arial" w:hAnsi="Arial" w:cs="Arial"/>
          <w:b/>
        </w:rPr>
      </w:pPr>
      <w:r w:rsidRPr="00AF4CB8">
        <w:rPr>
          <w:rFonts w:ascii="Arial" w:hAnsi="Arial" w:cs="Arial"/>
        </w:rPr>
        <w:t xml:space="preserve">W przypadku wniesienia wadium w pieniądzu Wykonawca może wyrazić zgodę na zaliczenie kwoty wadium na poczet zabezpieczenia. </w:t>
      </w:r>
    </w:p>
    <w:p w:rsidR="00EB4F27" w:rsidRPr="00AF4CB8" w:rsidRDefault="00EB4F27" w:rsidP="00D33A25">
      <w:pPr>
        <w:spacing w:after="0"/>
        <w:jc w:val="both"/>
        <w:rPr>
          <w:rFonts w:ascii="Arial" w:eastAsia="Calibri" w:hAnsi="Arial" w:cs="Arial"/>
        </w:rPr>
      </w:pPr>
    </w:p>
    <w:p w:rsidR="00EB4F27" w:rsidRPr="00AF4CB8" w:rsidRDefault="00EB4F27" w:rsidP="00D33A25">
      <w:pPr>
        <w:pStyle w:val="Akapitzlist"/>
        <w:numPr>
          <w:ilvl w:val="0"/>
          <w:numId w:val="55"/>
        </w:numPr>
        <w:spacing w:after="0"/>
        <w:rPr>
          <w:rFonts w:ascii="Arial" w:hAnsi="Arial" w:cs="Arial"/>
          <w:b/>
        </w:rPr>
      </w:pPr>
      <w:r w:rsidRPr="00AF4CB8">
        <w:rPr>
          <w:rFonts w:ascii="Arial" w:hAnsi="Arial" w:cs="Arial"/>
          <w:b/>
        </w:rPr>
        <w:t>TERMIN WYKONANIA ZAMÓWIENIA:</w:t>
      </w:r>
    </w:p>
    <w:p w:rsidR="00EB4F27" w:rsidRPr="00AF4CB8" w:rsidRDefault="00EB4F27" w:rsidP="00D33A25">
      <w:pPr>
        <w:pStyle w:val="Akapitzlist"/>
        <w:numPr>
          <w:ilvl w:val="1"/>
          <w:numId w:val="55"/>
        </w:numPr>
        <w:spacing w:after="0"/>
        <w:jc w:val="both"/>
        <w:rPr>
          <w:rFonts w:ascii="Arial" w:hAnsi="Arial" w:cs="Arial"/>
          <w:b/>
        </w:rPr>
      </w:pPr>
      <w:r w:rsidRPr="00AF4CB8">
        <w:rPr>
          <w:rFonts w:ascii="Arial" w:hAnsi="Arial" w:cs="Arial"/>
        </w:rPr>
        <w:t>Te</w:t>
      </w:r>
      <w:r w:rsidR="00960827" w:rsidRPr="00AF4CB8">
        <w:rPr>
          <w:rFonts w:ascii="Arial" w:hAnsi="Arial" w:cs="Arial"/>
        </w:rPr>
        <w:t>rmin wykonania zamówienia</w:t>
      </w:r>
      <w:r w:rsidR="000C58C5">
        <w:rPr>
          <w:rFonts w:ascii="Arial" w:hAnsi="Arial" w:cs="Arial"/>
          <w:b/>
        </w:rPr>
        <w:t>:</w:t>
      </w:r>
      <w:r w:rsidR="00AD4403" w:rsidRPr="00AF4CB8">
        <w:rPr>
          <w:rFonts w:ascii="Arial" w:hAnsi="Arial" w:cs="Arial"/>
        </w:rPr>
        <w:t xml:space="preserve"> w terminach szczegółowych wskazanych w OPZ</w:t>
      </w:r>
      <w:r w:rsidR="00144419">
        <w:rPr>
          <w:rFonts w:ascii="Arial" w:hAnsi="Arial" w:cs="Arial"/>
        </w:rPr>
        <w:t>, do 31.08.2017</w:t>
      </w:r>
      <w:r w:rsidR="00AF4CB8" w:rsidRPr="00AF4CB8">
        <w:rPr>
          <w:rFonts w:ascii="Arial" w:hAnsi="Arial" w:cs="Arial"/>
        </w:rPr>
        <w:t xml:space="preserve"> r</w:t>
      </w:r>
      <w:r w:rsidR="0056363E" w:rsidRPr="00AF4CB8">
        <w:rPr>
          <w:rFonts w:ascii="Arial" w:hAnsi="Arial" w:cs="Arial"/>
        </w:rPr>
        <w:t>.</w:t>
      </w:r>
    </w:p>
    <w:p w:rsidR="007A5875" w:rsidRPr="00AF4CB8" w:rsidRDefault="007A5875" w:rsidP="00D33A25">
      <w:pPr>
        <w:spacing w:after="0"/>
        <w:jc w:val="both"/>
        <w:rPr>
          <w:rFonts w:ascii="Arial" w:eastAsia="Calibri" w:hAnsi="Arial" w:cs="Arial"/>
        </w:rPr>
      </w:pPr>
    </w:p>
    <w:p w:rsidR="000B11F9" w:rsidRPr="00AF4CB8" w:rsidRDefault="000B11F9" w:rsidP="00D33A25">
      <w:pPr>
        <w:pStyle w:val="Akapitzlist"/>
        <w:numPr>
          <w:ilvl w:val="0"/>
          <w:numId w:val="55"/>
        </w:numPr>
        <w:spacing w:after="0"/>
        <w:jc w:val="both"/>
        <w:rPr>
          <w:rFonts w:ascii="Arial" w:hAnsi="Arial" w:cs="Arial"/>
          <w:b/>
        </w:rPr>
      </w:pPr>
      <w:r w:rsidRPr="00AF4CB8">
        <w:rPr>
          <w:rFonts w:ascii="Arial" w:hAnsi="Arial" w:cs="Arial"/>
          <w:b/>
        </w:rPr>
        <w:t>POUCZENIE O ŚRODKACH OCHRONY PRAWNEJ</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Środki ochrony prawnej przysługują Wykonawcy, uczestnikowi konkursu, a także innemu podmiotowi, zgodnie z rozdziałem 2, dział VI ustawy </w:t>
      </w:r>
      <w:proofErr w:type="spellStart"/>
      <w:r w:rsidRPr="00AF4CB8">
        <w:rPr>
          <w:rFonts w:ascii="Arial" w:hAnsi="Arial" w:cs="Arial"/>
        </w:rPr>
        <w:t>Pzp</w:t>
      </w:r>
      <w:proofErr w:type="spellEnd"/>
      <w:r w:rsidRPr="00AF4CB8">
        <w:rPr>
          <w:rFonts w:ascii="Arial" w:hAnsi="Arial" w:cs="Arial"/>
        </w:rPr>
        <w:t xml:space="preserve">, jeżeli ma lub miał interes w uzyskaniu danego zamówienia oraz poniósł lub może ponieść szkodę w wyniku naruszenia przez Zamawiającego przepisów ustawy </w:t>
      </w:r>
      <w:proofErr w:type="spellStart"/>
      <w:r w:rsidRPr="00AF4CB8">
        <w:rPr>
          <w:rFonts w:ascii="Arial" w:hAnsi="Arial" w:cs="Arial"/>
        </w:rPr>
        <w:t>Pzp</w:t>
      </w:r>
      <w:proofErr w:type="spellEnd"/>
      <w:r w:rsidRPr="00AF4CB8">
        <w:rPr>
          <w:rFonts w:ascii="Arial" w:hAnsi="Arial" w:cs="Arial"/>
        </w:rPr>
        <w:t xml:space="preserve">.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Środki ochrony prawnej wobec ogłoszenia o zamówieniu oraz SIWZ przysługują również organizacjom wpisanym na listę, o której mowa w art. 154 pkt 5 ustawy </w:t>
      </w:r>
      <w:proofErr w:type="spellStart"/>
      <w:r w:rsidRPr="00AF4CB8">
        <w:rPr>
          <w:rFonts w:ascii="Arial" w:hAnsi="Arial" w:cs="Arial"/>
        </w:rPr>
        <w:t>Pzp</w:t>
      </w:r>
      <w:proofErr w:type="spellEnd"/>
      <w:r w:rsidRPr="00AF4CB8">
        <w:rPr>
          <w:rFonts w:ascii="Arial" w:hAnsi="Arial" w:cs="Arial"/>
        </w:rPr>
        <w:t xml:space="preserve">.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Odwołanie przysługuje wyłącznie od niezgodnej z przepisami ustawy </w:t>
      </w:r>
      <w:proofErr w:type="spellStart"/>
      <w:r w:rsidRPr="00AF4CB8">
        <w:rPr>
          <w:rFonts w:ascii="Arial" w:hAnsi="Arial" w:cs="Arial"/>
        </w:rPr>
        <w:t>Pzp</w:t>
      </w:r>
      <w:proofErr w:type="spellEnd"/>
      <w:r w:rsidRPr="00AF4CB8">
        <w:rPr>
          <w:rFonts w:ascii="Arial" w:hAnsi="Arial" w:cs="Arial"/>
        </w:rPr>
        <w:t xml:space="preserve"> czynności Zamawiającego podjętej w postępowaniu o udzielenie zamówienia lub zaniechania czynności, do której Zamawiający jest zobowiązany na podstawie ustawy </w:t>
      </w:r>
      <w:proofErr w:type="spellStart"/>
      <w:r w:rsidRPr="00AF4CB8">
        <w:rPr>
          <w:rFonts w:ascii="Arial" w:hAnsi="Arial" w:cs="Arial"/>
        </w:rPr>
        <w:t>Pzp</w:t>
      </w:r>
      <w:proofErr w:type="spellEnd"/>
      <w:r w:rsidRPr="00AF4CB8">
        <w:rPr>
          <w:rFonts w:ascii="Arial" w:hAnsi="Arial" w:cs="Arial"/>
        </w:rPr>
        <w:t xml:space="preserve">.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lastRenderedPageBreak/>
        <w:t xml:space="preserve">Odwołanie powinno wskazywać czynność lub zaniechanie czynności Zamawiającego, której zarzuca się niezgodność z przepisami ustawy </w:t>
      </w:r>
      <w:proofErr w:type="spellStart"/>
      <w:r w:rsidRPr="00AF4CB8">
        <w:rPr>
          <w:rFonts w:ascii="Arial" w:hAnsi="Arial" w:cs="Arial"/>
        </w:rPr>
        <w:t>Pzp</w:t>
      </w:r>
      <w:proofErr w:type="spellEnd"/>
      <w:r w:rsidRPr="00AF4CB8">
        <w:rPr>
          <w:rFonts w:ascii="Arial" w:hAnsi="Arial" w:cs="Arial"/>
        </w:rPr>
        <w:t>, zawierać zwięzłe przedstawienie zarzutów, określać żądanie oraz wskazywać okoliczności faktyczne i prawne uzasadniające wniesienie odwołania.</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 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lub przy użyciu środków komunikacji elektronicznej.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Odwołanie wnosi się w terminie 10 dni od dnia przesłania informacji o czynności Zamawiającego stanowiącej podstawę jego wniesienia – jeżeli zostały przesłane przy użyciu środków komunikacji elektronicznej, albo w terminie 15 dni – jeżeli zostały przesłane w inny sposób. </w:t>
      </w:r>
    </w:p>
    <w:p w:rsidR="008653A1" w:rsidRPr="00AF4CB8" w:rsidRDefault="008653A1" w:rsidP="00D33A25">
      <w:pPr>
        <w:pStyle w:val="Akapitzlist"/>
        <w:numPr>
          <w:ilvl w:val="1"/>
          <w:numId w:val="55"/>
        </w:numPr>
        <w:spacing w:after="0"/>
        <w:jc w:val="both"/>
        <w:rPr>
          <w:rFonts w:ascii="Arial" w:hAnsi="Arial" w:cs="Arial"/>
          <w:b/>
        </w:rPr>
      </w:pPr>
      <w:r w:rsidRPr="00AF4CB8">
        <w:rPr>
          <w:rFonts w:ascii="Arial" w:hAnsi="Arial" w:cs="Arial"/>
        </w:rPr>
        <w:t xml:space="preserve">Na orzeczenie Krajowej Izby Odwoławczej stronom oraz uczestnikom postępowania odwoławczego przysługuje skarga do sądu. </w:t>
      </w:r>
    </w:p>
    <w:p w:rsidR="00A70F43" w:rsidRPr="005D6138" w:rsidRDefault="00A70F43" w:rsidP="00D33A25">
      <w:pPr>
        <w:spacing w:after="0"/>
        <w:jc w:val="both"/>
        <w:rPr>
          <w:rFonts w:ascii="Arial" w:eastAsia="Calibri" w:hAnsi="Arial" w:cs="Arial"/>
          <w:color w:val="FF0000"/>
        </w:rPr>
      </w:pPr>
    </w:p>
    <w:p w:rsidR="0097015F" w:rsidRPr="00AF4CB8" w:rsidRDefault="0097015F" w:rsidP="00D33A25">
      <w:pPr>
        <w:numPr>
          <w:ilvl w:val="0"/>
          <w:numId w:val="55"/>
        </w:numPr>
        <w:spacing w:after="0"/>
        <w:rPr>
          <w:rFonts w:ascii="Arial" w:hAnsi="Arial" w:cs="Arial"/>
          <w:b/>
        </w:rPr>
      </w:pPr>
      <w:r w:rsidRPr="00AF4CB8">
        <w:rPr>
          <w:rFonts w:ascii="Arial" w:hAnsi="Arial" w:cs="Arial"/>
          <w:b/>
        </w:rPr>
        <w:t>ZAŁĄCZNIKI DO SIWZ:</w:t>
      </w:r>
    </w:p>
    <w:p w:rsidR="0097015F" w:rsidRPr="008C6619" w:rsidRDefault="0097015F" w:rsidP="008C6619">
      <w:pPr>
        <w:pStyle w:val="Akapitzlist"/>
        <w:numPr>
          <w:ilvl w:val="1"/>
          <w:numId w:val="55"/>
        </w:numPr>
        <w:spacing w:after="0"/>
        <w:rPr>
          <w:rFonts w:ascii="Arial" w:hAnsi="Arial" w:cs="Arial"/>
          <w:b/>
        </w:rPr>
      </w:pPr>
      <w:r w:rsidRPr="008C6619">
        <w:rPr>
          <w:rFonts w:ascii="Arial" w:hAnsi="Arial" w:cs="Arial"/>
        </w:rPr>
        <w:t>Op</w:t>
      </w:r>
      <w:r w:rsidR="00AF4CB8" w:rsidRPr="008C6619">
        <w:rPr>
          <w:rFonts w:ascii="Arial" w:hAnsi="Arial" w:cs="Arial"/>
        </w:rPr>
        <w:t>is Przedmiotu Zamówienia</w:t>
      </w:r>
      <w:r w:rsidR="0056363E" w:rsidRPr="008C6619">
        <w:rPr>
          <w:rFonts w:ascii="Arial" w:hAnsi="Arial" w:cs="Arial"/>
        </w:rPr>
        <w:t>;</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Wzór formularza ofertowego</w:t>
      </w:r>
      <w:r w:rsidR="0056363E" w:rsidRPr="00144419">
        <w:rPr>
          <w:rFonts w:ascii="Arial" w:eastAsia="Calibri" w:hAnsi="Arial" w:cs="Arial"/>
        </w:rPr>
        <w:t>;</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Jednolity Europejski Dokument Zamówienia (JEDZ) –</w:t>
      </w:r>
      <w:r w:rsidR="00AF4CB8" w:rsidRPr="00144419">
        <w:rPr>
          <w:rFonts w:ascii="Arial" w:eastAsia="Calibri" w:hAnsi="Arial" w:cs="Arial"/>
        </w:rPr>
        <w:t xml:space="preserve"> </w:t>
      </w:r>
      <w:r w:rsidRPr="00144419">
        <w:rPr>
          <w:rFonts w:ascii="Arial" w:eastAsia="Calibri" w:hAnsi="Arial" w:cs="Arial"/>
        </w:rPr>
        <w:t>instrukcja pobrania</w:t>
      </w:r>
      <w:r w:rsidR="0056363E" w:rsidRPr="00144419">
        <w:rPr>
          <w:rFonts w:ascii="Arial" w:eastAsia="Calibri" w:hAnsi="Arial" w:cs="Arial"/>
        </w:rPr>
        <w:t>;</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 xml:space="preserve">Wzór wykazu usług; </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 xml:space="preserve">Wzór wykazu osób; </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Wzór oświadczenia o przy</w:t>
      </w:r>
      <w:r w:rsidR="0056363E" w:rsidRPr="00144419">
        <w:rPr>
          <w:rFonts w:ascii="Arial" w:eastAsia="Calibri" w:hAnsi="Arial" w:cs="Arial"/>
        </w:rPr>
        <w:t>należności do grupy kapitałowej;</w:t>
      </w:r>
    </w:p>
    <w:p w:rsidR="0097015F" w:rsidRPr="00144419" w:rsidRDefault="0097015F" w:rsidP="00D33A25">
      <w:pPr>
        <w:numPr>
          <w:ilvl w:val="1"/>
          <w:numId w:val="55"/>
        </w:numPr>
        <w:spacing w:after="0"/>
        <w:rPr>
          <w:rFonts w:ascii="Arial" w:hAnsi="Arial" w:cs="Arial"/>
          <w:b/>
        </w:rPr>
      </w:pPr>
      <w:r w:rsidRPr="00144419">
        <w:rPr>
          <w:rFonts w:ascii="Arial" w:eastAsia="Calibri" w:hAnsi="Arial" w:cs="Arial"/>
        </w:rPr>
        <w:t>Wzór zobowiązania do oddania do dyspozycji Wykonawcy niezbędnych zasobów na potrzeby realizacji zamówienia</w:t>
      </w:r>
      <w:r w:rsidR="0056363E" w:rsidRPr="00144419">
        <w:rPr>
          <w:rFonts w:ascii="Arial" w:eastAsia="Calibri" w:hAnsi="Arial" w:cs="Arial"/>
        </w:rPr>
        <w:t>;</w:t>
      </w:r>
    </w:p>
    <w:p w:rsidR="00AF4CB8" w:rsidRPr="00144419" w:rsidRDefault="00144419" w:rsidP="00D33A25">
      <w:pPr>
        <w:numPr>
          <w:ilvl w:val="1"/>
          <w:numId w:val="55"/>
        </w:numPr>
        <w:spacing w:after="0"/>
        <w:rPr>
          <w:rFonts w:ascii="Arial" w:hAnsi="Arial" w:cs="Arial"/>
          <w:b/>
        </w:rPr>
      </w:pPr>
      <w:r w:rsidRPr="00144419">
        <w:rPr>
          <w:rFonts w:ascii="Arial" w:eastAsia="Calibri" w:hAnsi="Arial" w:cs="Arial"/>
        </w:rPr>
        <w:t>Wzór umowy.</w:t>
      </w:r>
    </w:p>
    <w:p w:rsidR="00AF4CB8" w:rsidRPr="00AF4CB8" w:rsidRDefault="00AF4CB8" w:rsidP="00D33A25">
      <w:pPr>
        <w:rPr>
          <w:rFonts w:ascii="Arial" w:hAnsi="Arial" w:cs="Arial"/>
          <w:b/>
          <w:color w:val="FF0000"/>
        </w:rPr>
      </w:pPr>
      <w:r>
        <w:rPr>
          <w:rFonts w:ascii="Arial" w:hAnsi="Arial" w:cs="Arial"/>
          <w:b/>
          <w:color w:val="FF0000"/>
        </w:rPr>
        <w:br w:type="page"/>
      </w:r>
    </w:p>
    <w:p w:rsidR="0056363E" w:rsidRPr="00AF4CB8" w:rsidRDefault="0056363E" w:rsidP="00D33A25">
      <w:pPr>
        <w:spacing w:after="0"/>
        <w:jc w:val="right"/>
        <w:rPr>
          <w:rFonts w:ascii="Arial" w:hAnsi="Arial" w:cs="Arial"/>
          <w:b/>
        </w:rPr>
      </w:pPr>
      <w:r w:rsidRPr="00AF4CB8">
        <w:rPr>
          <w:rFonts w:ascii="Arial" w:hAnsi="Arial" w:cs="Arial"/>
          <w:b/>
        </w:rPr>
        <w:lastRenderedPageBreak/>
        <w:t>Załącznik nr 1 do SIWZ</w:t>
      </w:r>
    </w:p>
    <w:p w:rsidR="00D33A25" w:rsidRDefault="00D33A25" w:rsidP="00D33A25">
      <w:pPr>
        <w:spacing w:before="120" w:after="0"/>
        <w:jc w:val="both"/>
        <w:rPr>
          <w:rFonts w:ascii="Arial" w:eastAsia="Times New Roman" w:hAnsi="Arial" w:cs="Arial"/>
          <w:b/>
          <w:color w:val="FF0000"/>
          <w:lang w:eastAsia="pl-PL"/>
        </w:rPr>
      </w:pPr>
    </w:p>
    <w:p w:rsidR="009B657E" w:rsidRPr="00144419" w:rsidRDefault="009B657E" w:rsidP="00D33A25">
      <w:pPr>
        <w:spacing w:before="120" w:after="0"/>
        <w:jc w:val="both"/>
        <w:rPr>
          <w:rFonts w:ascii="Arial" w:eastAsia="Times New Roman" w:hAnsi="Arial" w:cs="Arial"/>
          <w:b/>
          <w:lang w:eastAsia="pl-PL"/>
        </w:rPr>
      </w:pPr>
      <w:r w:rsidRPr="00144419">
        <w:rPr>
          <w:rFonts w:ascii="Arial" w:eastAsia="Times New Roman" w:hAnsi="Arial" w:cs="Arial"/>
          <w:b/>
          <w:lang w:eastAsia="pl-PL"/>
        </w:rPr>
        <w:t>WOF.261.1.</w:t>
      </w:r>
      <w:r w:rsidR="00272112" w:rsidRPr="00144419">
        <w:rPr>
          <w:rFonts w:ascii="Arial" w:eastAsia="Times New Roman" w:hAnsi="Arial" w:cs="Arial"/>
          <w:b/>
          <w:lang w:eastAsia="pl-PL"/>
        </w:rPr>
        <w:t>59</w:t>
      </w:r>
      <w:r w:rsidRPr="00144419">
        <w:rPr>
          <w:rFonts w:ascii="Arial" w:eastAsia="Times New Roman" w:hAnsi="Arial" w:cs="Arial"/>
          <w:b/>
          <w:lang w:eastAsia="pl-PL"/>
        </w:rPr>
        <w:t>.2017</w:t>
      </w:r>
    </w:p>
    <w:p w:rsidR="00144419" w:rsidRDefault="00144419" w:rsidP="00144419">
      <w:pPr>
        <w:autoSpaceDE w:val="0"/>
        <w:autoSpaceDN w:val="0"/>
        <w:adjustRightInd w:val="0"/>
        <w:spacing w:after="0"/>
        <w:jc w:val="center"/>
        <w:rPr>
          <w:rFonts w:ascii="Arial" w:hAnsi="Arial" w:cs="Arial"/>
          <w:b/>
          <w:bCs/>
        </w:rPr>
      </w:pPr>
      <w:r>
        <w:rPr>
          <w:rFonts w:ascii="Arial" w:hAnsi="Arial" w:cs="Arial"/>
          <w:b/>
          <w:bCs/>
        </w:rPr>
        <w:t>PRZEDMIOT ZAMÓWIENIA</w:t>
      </w:r>
    </w:p>
    <w:p w:rsidR="00A00A03" w:rsidRDefault="00A00A03" w:rsidP="00144419">
      <w:pPr>
        <w:autoSpaceDE w:val="0"/>
        <w:autoSpaceDN w:val="0"/>
        <w:adjustRightInd w:val="0"/>
        <w:spacing w:after="0"/>
        <w:jc w:val="center"/>
        <w:rPr>
          <w:rFonts w:ascii="Arial" w:hAnsi="Arial" w:cs="Arial"/>
          <w:b/>
          <w:bCs/>
        </w:rPr>
      </w:pPr>
    </w:p>
    <w:p w:rsidR="00144419" w:rsidRDefault="00144419" w:rsidP="00144419">
      <w:pPr>
        <w:autoSpaceDE w:val="0"/>
        <w:autoSpaceDN w:val="0"/>
        <w:adjustRightInd w:val="0"/>
        <w:spacing w:after="0"/>
        <w:jc w:val="both"/>
        <w:rPr>
          <w:rFonts w:ascii="Arial" w:hAnsi="Arial" w:cs="Arial"/>
          <w:b/>
          <w:bCs/>
        </w:rPr>
      </w:pPr>
      <w:r>
        <w:rPr>
          <w:rFonts w:ascii="Arial" w:hAnsi="Arial" w:cs="Arial"/>
          <w:bCs/>
        </w:rPr>
        <w:t xml:space="preserve">Zamówienie realizowane będzie w granicach obszaru Natura 2000 Bory Niemodlińskie (woj. opolskie, </w:t>
      </w:r>
      <w:r w:rsidR="008C6619">
        <w:rPr>
          <w:rFonts w:ascii="Arial" w:hAnsi="Arial" w:cs="Arial"/>
          <w:bCs/>
        </w:rPr>
        <w:t>powiat opolski, gmina Tułowic</w:t>
      </w:r>
      <w:r w:rsidR="008C6619" w:rsidRPr="008C6619">
        <w:rPr>
          <w:rFonts w:ascii="Arial" w:hAnsi="Arial" w:cs="Arial"/>
          <w:bCs/>
        </w:rPr>
        <w:t>e</w:t>
      </w:r>
      <w:r w:rsidRPr="008C6619">
        <w:rPr>
          <w:rStyle w:val="Pogrubienie"/>
          <w:rFonts w:ascii="Arial" w:hAnsi="Arial" w:cs="Arial"/>
        </w:rPr>
        <w:t>)</w:t>
      </w:r>
      <w:r w:rsidRPr="008C6619">
        <w:rPr>
          <w:rFonts w:ascii="Arial" w:hAnsi="Arial" w:cs="Arial"/>
          <w:bCs/>
        </w:rPr>
        <w:t>.</w:t>
      </w:r>
    </w:p>
    <w:p w:rsidR="00144419" w:rsidRDefault="00144419" w:rsidP="00144419">
      <w:pPr>
        <w:autoSpaceDE w:val="0"/>
        <w:autoSpaceDN w:val="0"/>
        <w:adjustRightInd w:val="0"/>
        <w:spacing w:after="0"/>
        <w:rPr>
          <w:rFonts w:ascii="Arial" w:hAnsi="Arial" w:cs="Arial"/>
          <w:bCs/>
        </w:rPr>
      </w:pPr>
    </w:p>
    <w:p w:rsidR="00144419" w:rsidRDefault="00144419" w:rsidP="00144419">
      <w:pPr>
        <w:autoSpaceDE w:val="0"/>
        <w:autoSpaceDN w:val="0"/>
        <w:adjustRightInd w:val="0"/>
        <w:rPr>
          <w:rFonts w:ascii="Arial" w:hAnsi="Arial" w:cs="Arial"/>
          <w:b/>
          <w:bCs/>
        </w:rPr>
      </w:pPr>
    </w:p>
    <w:p w:rsidR="00144419" w:rsidRDefault="00144419" w:rsidP="00144419">
      <w:pPr>
        <w:autoSpaceDE w:val="0"/>
        <w:autoSpaceDN w:val="0"/>
        <w:adjustRightInd w:val="0"/>
        <w:spacing w:after="0"/>
        <w:rPr>
          <w:rFonts w:ascii="Arial" w:hAnsi="Arial" w:cs="Arial"/>
          <w:b/>
          <w:bCs/>
        </w:rPr>
      </w:pPr>
      <w:r>
        <w:rPr>
          <w:rFonts w:ascii="Arial" w:hAnsi="Arial" w:cs="Arial"/>
          <w:b/>
          <w:bCs/>
        </w:rPr>
        <w:t xml:space="preserve">2. ZAKRES ZAMÓWIENIA </w:t>
      </w:r>
    </w:p>
    <w:p w:rsidR="00144419" w:rsidRDefault="00144419" w:rsidP="00144419">
      <w:pPr>
        <w:autoSpaceDE w:val="0"/>
        <w:autoSpaceDN w:val="0"/>
        <w:adjustRightInd w:val="0"/>
        <w:spacing w:after="0"/>
        <w:rPr>
          <w:rFonts w:ascii="Arial" w:hAnsi="Arial" w:cs="Arial"/>
        </w:rPr>
      </w:pPr>
      <w:r>
        <w:rPr>
          <w:rFonts w:ascii="Arial" w:hAnsi="Arial" w:cs="Arial"/>
        </w:rPr>
        <w:t>Zamówienie obejmuje realizację następujących prac:</w:t>
      </w:r>
    </w:p>
    <w:p w:rsidR="00144419" w:rsidRDefault="00144419" w:rsidP="00A00A03">
      <w:pPr>
        <w:autoSpaceDE w:val="0"/>
        <w:autoSpaceDN w:val="0"/>
        <w:adjustRightInd w:val="0"/>
        <w:spacing w:after="0"/>
        <w:ind w:left="720"/>
        <w:rPr>
          <w:rFonts w:ascii="Arial" w:hAnsi="Arial" w:cs="Arial"/>
          <w:b/>
        </w:rPr>
      </w:pPr>
    </w:p>
    <w:tbl>
      <w:tblPr>
        <w:tblW w:w="8735" w:type="dxa"/>
        <w:tblInd w:w="-3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440"/>
        <w:gridCol w:w="5641"/>
        <w:gridCol w:w="1419"/>
        <w:gridCol w:w="1235"/>
      </w:tblGrid>
      <w:tr w:rsidR="00A00A03" w:rsidTr="00A00A03">
        <w:tc>
          <w:tcPr>
            <w:tcW w:w="0" w:type="auto"/>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b/>
                <w:bCs/>
                <w:color w:val="auto"/>
                <w:sz w:val="22"/>
                <w:szCs w:val="22"/>
                <w:lang w:val="pl-PL" w:eastAsia="ar-SA" w:bidi="ar-SA"/>
              </w:rPr>
            </w:pPr>
            <w:r>
              <w:rPr>
                <w:rFonts w:ascii="Arial" w:hAnsi="Arial" w:cs="Arial"/>
                <w:b/>
                <w:bCs/>
                <w:color w:val="auto"/>
                <w:sz w:val="22"/>
                <w:szCs w:val="22"/>
                <w:lang w:val="pl-PL" w:eastAsia="ar-SA" w:bidi="ar-SA"/>
              </w:rPr>
              <w:t>Lp.</w:t>
            </w:r>
          </w:p>
        </w:tc>
        <w:tc>
          <w:tcPr>
            <w:tcW w:w="5812"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b/>
                <w:bCs/>
                <w:color w:val="auto"/>
                <w:sz w:val="22"/>
                <w:szCs w:val="22"/>
                <w:lang w:val="pl-PL" w:eastAsia="ar-SA" w:bidi="ar-SA"/>
              </w:rPr>
            </w:pPr>
            <w:r>
              <w:rPr>
                <w:rFonts w:ascii="Arial" w:hAnsi="Arial" w:cs="Arial"/>
                <w:b/>
                <w:bCs/>
                <w:color w:val="auto"/>
                <w:sz w:val="22"/>
                <w:szCs w:val="22"/>
                <w:lang w:val="pl-PL" w:eastAsia="ar-SA" w:bidi="ar-SA"/>
              </w:rPr>
              <w:t>Zakres i opis prac</w:t>
            </w:r>
          </w:p>
        </w:tc>
        <w:tc>
          <w:tcPr>
            <w:tcW w:w="1248"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b/>
                <w:bCs/>
                <w:color w:val="auto"/>
                <w:sz w:val="22"/>
                <w:szCs w:val="22"/>
                <w:lang w:val="pl-PL" w:eastAsia="ar-SA" w:bidi="ar-SA"/>
              </w:rPr>
            </w:pPr>
            <w:r>
              <w:rPr>
                <w:rFonts w:ascii="Arial" w:hAnsi="Arial" w:cs="Arial"/>
                <w:b/>
                <w:bCs/>
                <w:color w:val="auto"/>
                <w:sz w:val="22"/>
                <w:szCs w:val="22"/>
                <w:lang w:val="pl-PL" w:eastAsia="ar-SA" w:bidi="ar-SA"/>
              </w:rPr>
              <w:t>Rozmiar prac</w:t>
            </w:r>
          </w:p>
        </w:tc>
        <w:tc>
          <w:tcPr>
            <w:tcW w:w="1235"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b/>
                <w:bCs/>
                <w:color w:val="auto"/>
                <w:sz w:val="22"/>
                <w:szCs w:val="22"/>
                <w:lang w:val="pl-PL" w:eastAsia="ar-SA" w:bidi="ar-SA"/>
              </w:rPr>
            </w:pPr>
            <w:r>
              <w:rPr>
                <w:rFonts w:ascii="Arial" w:hAnsi="Arial" w:cs="Arial"/>
                <w:b/>
                <w:bCs/>
                <w:color w:val="auto"/>
                <w:sz w:val="22"/>
                <w:szCs w:val="22"/>
                <w:lang w:val="pl-PL" w:eastAsia="ar-SA" w:bidi="ar-SA"/>
              </w:rPr>
              <w:t>Termin wykonania prac</w:t>
            </w:r>
          </w:p>
        </w:tc>
      </w:tr>
      <w:tr w:rsidR="00A00A03" w:rsidTr="00A00A03">
        <w:trPr>
          <w:trHeight w:val="2036"/>
        </w:trPr>
        <w:tc>
          <w:tcPr>
            <w:tcW w:w="0" w:type="auto"/>
            <w:tcBorders>
              <w:top w:val="single" w:sz="2" w:space="0" w:color="000000"/>
              <w:left w:val="single" w:sz="2" w:space="0" w:color="000000"/>
              <w:bottom w:val="single" w:sz="2" w:space="0" w:color="000000"/>
              <w:right w:val="single" w:sz="2" w:space="0" w:color="000000"/>
            </w:tcBorders>
            <w:hideMark/>
          </w:tcPr>
          <w:p w:rsidR="00A00A03" w:rsidRDefault="00A00A03">
            <w:pPr>
              <w:snapToGrid w:val="0"/>
              <w:spacing w:after="0"/>
              <w:rPr>
                <w:rFonts w:ascii="Arial" w:hAnsi="Arial" w:cs="Arial"/>
                <w:lang w:eastAsia="ar-SA"/>
              </w:rPr>
            </w:pPr>
            <w:r>
              <w:rPr>
                <w:rFonts w:ascii="Arial" w:hAnsi="Arial" w:cs="Arial"/>
                <w:iCs/>
              </w:rPr>
              <w:t xml:space="preserve"> 1.</w:t>
            </w:r>
          </w:p>
        </w:tc>
        <w:tc>
          <w:tcPr>
            <w:tcW w:w="5812"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jc w:val="both"/>
              <w:rPr>
                <w:rFonts w:ascii="Arial" w:hAnsi="Arial" w:cs="Arial"/>
                <w:color w:val="auto"/>
                <w:sz w:val="22"/>
                <w:szCs w:val="22"/>
                <w:lang w:val="pl-PL"/>
              </w:rPr>
            </w:pPr>
            <w:r>
              <w:rPr>
                <w:rFonts w:ascii="Arial" w:hAnsi="Arial" w:cs="Arial"/>
                <w:color w:val="auto"/>
                <w:sz w:val="22"/>
                <w:szCs w:val="22"/>
                <w:lang w:val="pl-PL" w:eastAsia="ar-SA" w:bidi="ar-SA"/>
              </w:rPr>
              <w:t>Usunięcie płatów zarośli tawuły kutnerowatej poprzez ręczne ich wyrywanie lub wykopywanie przy użyciu szpadli, bez wynoszenia pozyskanej biomasy poza teren rezerwatu.</w:t>
            </w:r>
            <w:r>
              <w:rPr>
                <w:rFonts w:ascii="Arial" w:hAnsi="Arial" w:cs="Arial"/>
                <w:color w:val="auto"/>
                <w:sz w:val="22"/>
                <w:szCs w:val="22"/>
                <w:lang w:val="pl-PL"/>
              </w:rPr>
              <w:t xml:space="preserve"> </w:t>
            </w:r>
          </w:p>
          <w:p w:rsidR="00A00A03" w:rsidDel="006E699F" w:rsidRDefault="001F7AFC" w:rsidP="006E699F">
            <w:pPr>
              <w:pStyle w:val="Zawartotabeli"/>
              <w:snapToGrid w:val="0"/>
              <w:spacing w:line="276" w:lineRule="auto"/>
              <w:jc w:val="both"/>
              <w:rPr>
                <w:del w:id="1" w:author="Justyna JK. Kantorczyk" w:date="2017-05-23T09:55:00Z"/>
                <w:rFonts w:ascii="Arial" w:hAnsi="Arial" w:cs="Arial"/>
                <w:color w:val="auto"/>
                <w:sz w:val="22"/>
                <w:szCs w:val="22"/>
                <w:lang w:val="pl-PL" w:eastAsia="ar-SA" w:bidi="ar-SA"/>
              </w:rPr>
            </w:pPr>
            <w:r>
              <w:rPr>
                <w:rFonts w:ascii="Arial" w:hAnsi="Arial" w:cs="Arial"/>
                <w:color w:val="auto"/>
                <w:sz w:val="22"/>
                <w:szCs w:val="22"/>
                <w:lang w:val="pl-PL"/>
              </w:rPr>
              <w:t>Zdeponowanie wyrwanych roślin (biomasy) na folii</w:t>
            </w:r>
            <w:ins w:id="2" w:author="Justyna JK. Kantorczyk" w:date="2017-05-23T09:54:00Z">
              <w:r w:rsidR="006E699F">
                <w:rPr>
                  <w:rFonts w:ascii="Arial" w:hAnsi="Arial" w:cs="Arial"/>
                  <w:color w:val="auto"/>
                  <w:sz w:val="22"/>
                  <w:szCs w:val="22"/>
                  <w:lang w:val="pl-PL"/>
                </w:rPr>
                <w:t xml:space="preserve"> </w:t>
              </w:r>
            </w:ins>
            <w:r w:rsidR="006E699F">
              <w:rPr>
                <w:rFonts w:ascii="Arial" w:hAnsi="Arial" w:cs="Arial"/>
                <w:color w:val="auto"/>
                <w:sz w:val="22"/>
                <w:szCs w:val="22"/>
                <w:lang w:val="pl-PL"/>
              </w:rPr>
              <w:t>izolacyjnej</w:t>
            </w:r>
            <w:r>
              <w:rPr>
                <w:rFonts w:ascii="Arial" w:hAnsi="Arial" w:cs="Arial"/>
                <w:color w:val="auto"/>
                <w:sz w:val="22"/>
                <w:szCs w:val="22"/>
                <w:lang w:val="pl-PL"/>
              </w:rPr>
              <w:t>, odwróconych bryłą korzeniową do góry i pozostawienie do naturalnego rozkładu</w:t>
            </w:r>
            <w:r w:rsidR="006E699F">
              <w:rPr>
                <w:rFonts w:ascii="Arial" w:hAnsi="Arial" w:cs="Arial"/>
                <w:color w:val="auto"/>
                <w:sz w:val="22"/>
                <w:szCs w:val="22"/>
                <w:lang w:val="pl-PL"/>
              </w:rPr>
              <w:t>.</w:t>
            </w:r>
            <w:r>
              <w:rPr>
                <w:rFonts w:ascii="Arial" w:hAnsi="Arial" w:cs="Arial"/>
                <w:color w:val="auto"/>
                <w:sz w:val="22"/>
                <w:szCs w:val="22"/>
                <w:lang w:val="pl-PL"/>
              </w:rPr>
              <w:t xml:space="preserve"> </w:t>
            </w:r>
          </w:p>
          <w:p w:rsidR="00A00A03" w:rsidRDefault="00A00A03">
            <w:pPr>
              <w:pStyle w:val="Zawartotabeli"/>
              <w:snapToGrid w:val="0"/>
              <w:spacing w:line="276" w:lineRule="auto"/>
              <w:jc w:val="both"/>
              <w:rPr>
                <w:rFonts w:ascii="Arial" w:hAnsi="Arial" w:cs="Arial"/>
                <w:color w:val="auto"/>
                <w:sz w:val="22"/>
                <w:szCs w:val="22"/>
                <w:lang w:val="pl-PL" w:eastAsia="ar-SA" w:bidi="ar-SA"/>
              </w:rPr>
            </w:pPr>
            <w:r>
              <w:rPr>
                <w:rFonts w:ascii="Arial" w:hAnsi="Arial" w:cs="Arial"/>
                <w:color w:val="auto"/>
                <w:sz w:val="22"/>
                <w:szCs w:val="22"/>
                <w:lang w:val="pl-PL" w:eastAsia="ar-SA" w:bidi="ar-SA"/>
              </w:rPr>
              <w:t xml:space="preserve">Teren objęty pracami jest zabagniony, miejscami silnie podmokły, na glebach bagiennych i torfowo – murszowych. Łączna powierzchnia objęta zabiegiem – 190 ha. Stopień pokrycia tawułą – ok. 20%. </w:t>
            </w:r>
          </w:p>
        </w:tc>
        <w:tc>
          <w:tcPr>
            <w:tcW w:w="1248" w:type="dxa"/>
            <w:tcBorders>
              <w:top w:val="single" w:sz="2" w:space="0" w:color="000000"/>
              <w:left w:val="single" w:sz="2" w:space="0" w:color="000000"/>
              <w:bottom w:val="single" w:sz="2" w:space="0" w:color="000000"/>
              <w:right w:val="single" w:sz="2" w:space="0" w:color="000000"/>
            </w:tcBorders>
          </w:tcPr>
          <w:p w:rsidR="00A00A03" w:rsidRDefault="00A00A03">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 xml:space="preserve">Powierzchnia pokryta tawułą: </w:t>
            </w:r>
          </w:p>
          <w:p w:rsidR="00A00A03" w:rsidRDefault="00A00A03">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ok 35 ha,</w:t>
            </w:r>
          </w:p>
          <w:p w:rsidR="00A00A03" w:rsidRDefault="00A00A03">
            <w:pPr>
              <w:pStyle w:val="Zawartotabeli"/>
              <w:snapToGrid w:val="0"/>
              <w:spacing w:line="276" w:lineRule="auto"/>
              <w:rPr>
                <w:rFonts w:ascii="Arial" w:hAnsi="Arial" w:cs="Arial"/>
                <w:color w:val="auto"/>
                <w:sz w:val="22"/>
                <w:szCs w:val="22"/>
                <w:lang w:val="pl-PL" w:eastAsia="ar-SA" w:bidi="ar-SA"/>
              </w:rPr>
            </w:pPr>
          </w:p>
        </w:tc>
        <w:tc>
          <w:tcPr>
            <w:tcW w:w="1235"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1.07.2017 -31.08.2017</w:t>
            </w:r>
          </w:p>
        </w:tc>
      </w:tr>
      <w:tr w:rsidR="00A00A03" w:rsidTr="00A00A03">
        <w:trPr>
          <w:trHeight w:val="2036"/>
        </w:trPr>
        <w:tc>
          <w:tcPr>
            <w:tcW w:w="0" w:type="auto"/>
            <w:tcBorders>
              <w:top w:val="single" w:sz="2" w:space="0" w:color="000000"/>
              <w:left w:val="single" w:sz="2" w:space="0" w:color="000000"/>
              <w:bottom w:val="single" w:sz="2" w:space="0" w:color="000000"/>
              <w:right w:val="single" w:sz="2" w:space="0" w:color="000000"/>
            </w:tcBorders>
            <w:hideMark/>
          </w:tcPr>
          <w:p w:rsidR="00A00A03" w:rsidRDefault="00A00A03">
            <w:pPr>
              <w:snapToGrid w:val="0"/>
              <w:spacing w:after="0"/>
              <w:rPr>
                <w:rFonts w:ascii="Arial" w:hAnsi="Arial" w:cs="Arial"/>
                <w:iCs/>
              </w:rPr>
            </w:pPr>
            <w:r>
              <w:rPr>
                <w:rFonts w:ascii="Arial" w:hAnsi="Arial" w:cs="Arial"/>
                <w:iCs/>
              </w:rPr>
              <w:t>2.</w:t>
            </w:r>
          </w:p>
        </w:tc>
        <w:tc>
          <w:tcPr>
            <w:tcW w:w="5812" w:type="dxa"/>
            <w:tcBorders>
              <w:top w:val="single" w:sz="2" w:space="0" w:color="000000"/>
              <w:left w:val="single" w:sz="2" w:space="0" w:color="000000"/>
              <w:bottom w:val="single" w:sz="2" w:space="0" w:color="000000"/>
              <w:right w:val="single" w:sz="2" w:space="0" w:color="000000"/>
            </w:tcBorders>
            <w:hideMark/>
          </w:tcPr>
          <w:p w:rsidR="00A00A03" w:rsidRDefault="00A00A03" w:rsidP="00A00A03">
            <w:pPr>
              <w:pStyle w:val="Zawartotabeli"/>
              <w:snapToGrid w:val="0"/>
              <w:spacing w:line="276" w:lineRule="auto"/>
              <w:jc w:val="both"/>
              <w:rPr>
                <w:rFonts w:ascii="Arial" w:hAnsi="Arial" w:cs="Arial"/>
                <w:color w:val="auto"/>
                <w:sz w:val="22"/>
                <w:szCs w:val="22"/>
                <w:lang w:val="pl-PL" w:eastAsia="ar-SA" w:bidi="ar-SA"/>
              </w:rPr>
            </w:pPr>
            <w:r>
              <w:rPr>
                <w:rFonts w:ascii="Arial" w:hAnsi="Arial" w:cs="Arial"/>
                <w:color w:val="auto"/>
                <w:sz w:val="22"/>
                <w:szCs w:val="22"/>
                <w:lang w:val="pl-PL" w:eastAsia="ar-SA" w:bidi="ar-SA"/>
              </w:rPr>
              <w:t>Wykoszenie kosą ręczną płatów trzciny pospolitej oraz  usunięcie uzyskanej w ten sposób biomasy poza rezerwat. Teren objęty pracami jest zabagniony, miejscami silnie podmokły, na glebach bagiennych.</w:t>
            </w:r>
          </w:p>
        </w:tc>
        <w:tc>
          <w:tcPr>
            <w:tcW w:w="1248"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 xml:space="preserve">Powierzchnia pokryta trzciną: </w:t>
            </w:r>
          </w:p>
          <w:p w:rsidR="00A00A03" w:rsidRDefault="008C6619">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 xml:space="preserve">ok </w:t>
            </w:r>
            <w:r w:rsidR="00A00A03">
              <w:rPr>
                <w:rFonts w:ascii="Arial" w:hAnsi="Arial" w:cs="Arial"/>
                <w:color w:val="auto"/>
                <w:sz w:val="22"/>
                <w:szCs w:val="22"/>
                <w:lang w:val="pl-PL" w:eastAsia="ar-SA" w:bidi="ar-SA"/>
              </w:rPr>
              <w:t>0,40 ha</w:t>
            </w:r>
          </w:p>
        </w:tc>
        <w:tc>
          <w:tcPr>
            <w:tcW w:w="1235" w:type="dxa"/>
            <w:tcBorders>
              <w:top w:val="single" w:sz="2" w:space="0" w:color="000000"/>
              <w:left w:val="single" w:sz="2" w:space="0" w:color="000000"/>
              <w:bottom w:val="single" w:sz="2" w:space="0" w:color="000000"/>
              <w:right w:val="single" w:sz="2" w:space="0" w:color="000000"/>
            </w:tcBorders>
            <w:hideMark/>
          </w:tcPr>
          <w:p w:rsidR="00A00A03" w:rsidRDefault="00A00A03">
            <w:pPr>
              <w:pStyle w:val="Zawartotabeli"/>
              <w:snapToGrid w:val="0"/>
              <w:spacing w:line="276" w:lineRule="auto"/>
              <w:rPr>
                <w:rFonts w:ascii="Arial" w:hAnsi="Arial" w:cs="Arial"/>
                <w:color w:val="auto"/>
                <w:sz w:val="22"/>
                <w:szCs w:val="22"/>
                <w:lang w:val="pl-PL" w:eastAsia="ar-SA" w:bidi="ar-SA"/>
              </w:rPr>
            </w:pPr>
            <w:r>
              <w:rPr>
                <w:rFonts w:ascii="Arial" w:hAnsi="Arial" w:cs="Arial"/>
                <w:color w:val="auto"/>
                <w:sz w:val="22"/>
                <w:szCs w:val="22"/>
                <w:lang w:val="pl-PL" w:eastAsia="ar-SA" w:bidi="ar-SA"/>
              </w:rPr>
              <w:t>15.07.2017 -15.08.2017</w:t>
            </w:r>
          </w:p>
        </w:tc>
      </w:tr>
    </w:tbl>
    <w:p w:rsidR="00144419" w:rsidRDefault="00144419" w:rsidP="00144419">
      <w:pPr>
        <w:autoSpaceDE w:val="0"/>
        <w:autoSpaceDN w:val="0"/>
        <w:adjustRightInd w:val="0"/>
        <w:spacing w:after="0"/>
        <w:rPr>
          <w:rFonts w:ascii="Times New Roman" w:hAnsi="Times New Roman"/>
        </w:rPr>
      </w:pPr>
    </w:p>
    <w:p w:rsidR="00144419" w:rsidRDefault="00144419" w:rsidP="00144419">
      <w:pPr>
        <w:autoSpaceDE w:val="0"/>
        <w:autoSpaceDN w:val="0"/>
        <w:adjustRightInd w:val="0"/>
        <w:spacing w:after="0"/>
        <w:jc w:val="both"/>
        <w:rPr>
          <w:rFonts w:ascii="Arial" w:hAnsi="Arial" w:cs="Arial"/>
          <w:b/>
          <w:bCs/>
        </w:rPr>
      </w:pPr>
      <w:r>
        <w:rPr>
          <w:rFonts w:ascii="Arial" w:hAnsi="Arial" w:cs="Arial"/>
          <w:b/>
          <w:bCs/>
        </w:rPr>
        <w:t>3. Wymagania dotyczące realizacji zamówienia</w:t>
      </w:r>
    </w:p>
    <w:p w:rsidR="00144419" w:rsidRDefault="00144419" w:rsidP="00144419">
      <w:pPr>
        <w:pStyle w:val="Akapitzlist"/>
        <w:numPr>
          <w:ilvl w:val="0"/>
          <w:numId w:val="147"/>
        </w:numPr>
        <w:autoSpaceDE w:val="0"/>
        <w:autoSpaceDN w:val="0"/>
        <w:adjustRightInd w:val="0"/>
        <w:spacing w:after="0"/>
        <w:ind w:left="709"/>
        <w:jc w:val="both"/>
        <w:rPr>
          <w:rFonts w:ascii="Arial" w:hAnsi="Arial" w:cs="Arial"/>
          <w:bCs/>
        </w:rPr>
      </w:pPr>
      <w:r>
        <w:rPr>
          <w:rFonts w:ascii="Arial" w:hAnsi="Arial" w:cs="Arial"/>
          <w:bCs/>
        </w:rPr>
        <w:t xml:space="preserve">Dokładna lokalizacja </w:t>
      </w:r>
      <w:r w:rsidR="006E699F">
        <w:rPr>
          <w:rFonts w:ascii="Arial" w:hAnsi="Arial" w:cs="Arial"/>
          <w:bCs/>
        </w:rPr>
        <w:t xml:space="preserve">miejsc prowadzenia </w:t>
      </w:r>
      <w:r>
        <w:rPr>
          <w:rFonts w:ascii="Arial" w:hAnsi="Arial" w:cs="Arial"/>
          <w:bCs/>
        </w:rPr>
        <w:t>zabiegów</w:t>
      </w:r>
      <w:r w:rsidR="006E699F">
        <w:rPr>
          <w:rFonts w:ascii="Arial" w:hAnsi="Arial" w:cs="Arial"/>
          <w:bCs/>
        </w:rPr>
        <w:t xml:space="preserve"> (płatów tawuły kutnerowatej </w:t>
      </w:r>
      <w:r w:rsidR="008C6619">
        <w:rPr>
          <w:rFonts w:ascii="Arial" w:hAnsi="Arial" w:cs="Arial"/>
          <w:bCs/>
        </w:rPr>
        <w:br/>
      </w:r>
      <w:r w:rsidR="006E699F">
        <w:rPr>
          <w:rFonts w:ascii="Arial" w:hAnsi="Arial" w:cs="Arial"/>
          <w:bCs/>
        </w:rPr>
        <w:t>i trzciny pospolitej objętych zamówieniem</w:t>
      </w:r>
      <w:r>
        <w:rPr>
          <w:rFonts w:ascii="Arial" w:hAnsi="Arial" w:cs="Arial"/>
          <w:bCs/>
        </w:rPr>
        <w:t xml:space="preserve"> oraz miejsc pozostawienia</w:t>
      </w:r>
      <w:r w:rsidR="008C6619">
        <w:rPr>
          <w:rFonts w:ascii="Arial" w:hAnsi="Arial" w:cs="Arial"/>
          <w:bCs/>
        </w:rPr>
        <w:t xml:space="preserve"> </w:t>
      </w:r>
      <w:r>
        <w:rPr>
          <w:rFonts w:ascii="Arial" w:hAnsi="Arial" w:cs="Arial"/>
          <w:bCs/>
        </w:rPr>
        <w:t>biomasy</w:t>
      </w:r>
      <w:r w:rsidR="006E699F">
        <w:rPr>
          <w:rFonts w:ascii="Arial" w:hAnsi="Arial" w:cs="Arial"/>
          <w:bCs/>
        </w:rPr>
        <w:t>)</w:t>
      </w:r>
      <w:r>
        <w:rPr>
          <w:rFonts w:ascii="Arial" w:hAnsi="Arial" w:cs="Arial"/>
          <w:bCs/>
        </w:rPr>
        <w:t xml:space="preserve"> zostanie wskazana Wykonawcy przez Zamawiającego</w:t>
      </w:r>
      <w:r w:rsidR="006E699F">
        <w:rPr>
          <w:rFonts w:ascii="Arial" w:hAnsi="Arial" w:cs="Arial"/>
          <w:bCs/>
        </w:rPr>
        <w:t xml:space="preserve"> po podpisaniu umowy,</w:t>
      </w:r>
      <w:r>
        <w:rPr>
          <w:rFonts w:ascii="Arial" w:hAnsi="Arial" w:cs="Arial"/>
          <w:bCs/>
        </w:rPr>
        <w:t xml:space="preserve"> </w:t>
      </w:r>
      <w:r w:rsidR="008C6619">
        <w:rPr>
          <w:rFonts w:ascii="Arial" w:hAnsi="Arial" w:cs="Arial"/>
          <w:bCs/>
        </w:rPr>
        <w:br/>
      </w:r>
      <w:r>
        <w:rPr>
          <w:rFonts w:ascii="Arial" w:hAnsi="Arial" w:cs="Arial"/>
          <w:bCs/>
        </w:rPr>
        <w:t>w uzgodnionym wcześniej terminie. Wskazanie odbędzie się w godzinach pracy Zamawiającego (</w:t>
      </w:r>
      <w:proofErr w:type="spellStart"/>
      <w:r>
        <w:rPr>
          <w:rFonts w:ascii="Arial" w:hAnsi="Arial" w:cs="Arial"/>
          <w:bCs/>
        </w:rPr>
        <w:t>pn</w:t>
      </w:r>
      <w:proofErr w:type="spellEnd"/>
      <w:r>
        <w:rPr>
          <w:rFonts w:ascii="Arial" w:hAnsi="Arial" w:cs="Arial"/>
          <w:bCs/>
        </w:rPr>
        <w:t xml:space="preserve">-pt. w godz. 7.30 – 15.30). </w:t>
      </w:r>
    </w:p>
    <w:p w:rsidR="00144419" w:rsidRDefault="00A00A03" w:rsidP="00144419">
      <w:pPr>
        <w:pStyle w:val="Akapitzlist"/>
        <w:numPr>
          <w:ilvl w:val="0"/>
          <w:numId w:val="147"/>
        </w:numPr>
        <w:autoSpaceDE w:val="0"/>
        <w:autoSpaceDN w:val="0"/>
        <w:adjustRightInd w:val="0"/>
        <w:spacing w:after="0"/>
        <w:ind w:left="709"/>
        <w:jc w:val="both"/>
        <w:rPr>
          <w:rFonts w:ascii="Arial" w:hAnsi="Arial" w:cs="Arial"/>
          <w:bCs/>
        </w:rPr>
      </w:pPr>
      <w:r>
        <w:rPr>
          <w:rFonts w:ascii="Arial" w:hAnsi="Arial" w:cs="Arial"/>
          <w:bCs/>
        </w:rPr>
        <w:t>Minimum 4</w:t>
      </w:r>
      <w:r w:rsidR="00144419">
        <w:rPr>
          <w:rFonts w:ascii="Arial" w:hAnsi="Arial" w:cs="Arial"/>
          <w:bCs/>
        </w:rPr>
        <w:t xml:space="preserve"> dni przed rozpoczęciem prac Wykonawca poinformuje Zamawiającego </w:t>
      </w:r>
      <w:r w:rsidR="008C6619">
        <w:rPr>
          <w:rFonts w:ascii="Arial" w:hAnsi="Arial" w:cs="Arial"/>
          <w:bCs/>
        </w:rPr>
        <w:br/>
      </w:r>
      <w:r w:rsidR="00144419">
        <w:rPr>
          <w:rFonts w:ascii="Arial" w:hAnsi="Arial" w:cs="Arial"/>
          <w:bCs/>
        </w:rPr>
        <w:t>o zamiarze rozpoczęcia prac.</w:t>
      </w:r>
    </w:p>
    <w:p w:rsidR="00144419" w:rsidRDefault="00144419" w:rsidP="00144419">
      <w:pPr>
        <w:pStyle w:val="Akapitzlist"/>
        <w:numPr>
          <w:ilvl w:val="0"/>
          <w:numId w:val="147"/>
        </w:numPr>
        <w:autoSpaceDE w:val="0"/>
        <w:autoSpaceDN w:val="0"/>
        <w:adjustRightInd w:val="0"/>
        <w:spacing w:after="0"/>
        <w:ind w:left="709"/>
        <w:jc w:val="both"/>
        <w:rPr>
          <w:rFonts w:ascii="Arial" w:hAnsi="Arial" w:cs="Arial"/>
          <w:bCs/>
        </w:rPr>
      </w:pPr>
      <w:r>
        <w:rPr>
          <w:rFonts w:ascii="Arial" w:hAnsi="Arial" w:cs="Arial"/>
          <w:bCs/>
        </w:rPr>
        <w:lastRenderedPageBreak/>
        <w:t>Nadzór przyrodniczy nad zadaniami obejmującymi przedmiot zamówienia zapewni Zamawiający.</w:t>
      </w:r>
    </w:p>
    <w:p w:rsidR="00144419" w:rsidRDefault="00144419" w:rsidP="00144419">
      <w:pPr>
        <w:rPr>
          <w:rFonts w:ascii="Arial" w:eastAsia="Calibri" w:hAnsi="Arial" w:cs="Arial"/>
          <w:bCs/>
        </w:rPr>
      </w:pPr>
    </w:p>
    <w:p w:rsidR="009B657E" w:rsidRDefault="009B657E" w:rsidP="00D33A25">
      <w:pPr>
        <w:spacing w:after="0"/>
        <w:ind w:left="720"/>
        <w:rPr>
          <w:rFonts w:ascii="Arial" w:hAnsi="Arial" w:cs="Arial"/>
          <w:b/>
          <w:color w:val="FF0000"/>
        </w:rPr>
      </w:pPr>
    </w:p>
    <w:p w:rsidR="00D33A25" w:rsidRDefault="00D33A25" w:rsidP="00D33A25">
      <w:pPr>
        <w:spacing w:after="0"/>
        <w:ind w:left="720"/>
        <w:rPr>
          <w:rFonts w:ascii="Arial" w:hAnsi="Arial" w:cs="Arial"/>
          <w:b/>
          <w:color w:val="FF0000"/>
        </w:rPr>
      </w:pPr>
    </w:p>
    <w:p w:rsidR="00D33A25" w:rsidRPr="005D6138" w:rsidRDefault="00D33A25" w:rsidP="00D33A25">
      <w:pPr>
        <w:spacing w:after="0"/>
        <w:ind w:left="720"/>
        <w:rPr>
          <w:rFonts w:ascii="Arial" w:hAnsi="Arial" w:cs="Arial"/>
          <w:b/>
          <w:color w:val="FF0000"/>
        </w:rPr>
      </w:pPr>
    </w:p>
    <w:p w:rsidR="001571EA" w:rsidRDefault="001571EA"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A00A03" w:rsidRDefault="00A00A03" w:rsidP="00D33A25">
      <w:pPr>
        <w:autoSpaceDE w:val="0"/>
        <w:autoSpaceDN w:val="0"/>
        <w:adjustRightInd w:val="0"/>
        <w:spacing w:after="0"/>
        <w:ind w:left="360"/>
        <w:jc w:val="right"/>
        <w:rPr>
          <w:rFonts w:ascii="Arial" w:hAnsi="Arial" w:cs="Arial"/>
          <w:b/>
        </w:rPr>
      </w:pPr>
    </w:p>
    <w:p w:rsidR="008C6619" w:rsidRDefault="008C6619" w:rsidP="00D33A25">
      <w:pPr>
        <w:autoSpaceDE w:val="0"/>
        <w:autoSpaceDN w:val="0"/>
        <w:adjustRightInd w:val="0"/>
        <w:spacing w:after="0"/>
        <w:ind w:left="360"/>
        <w:jc w:val="right"/>
        <w:rPr>
          <w:rFonts w:ascii="Arial" w:hAnsi="Arial" w:cs="Arial"/>
          <w:b/>
        </w:rPr>
      </w:pPr>
    </w:p>
    <w:p w:rsidR="008C6619" w:rsidRPr="001571EA" w:rsidRDefault="008C6619" w:rsidP="00D33A25">
      <w:pPr>
        <w:autoSpaceDE w:val="0"/>
        <w:autoSpaceDN w:val="0"/>
        <w:adjustRightInd w:val="0"/>
        <w:spacing w:after="0"/>
        <w:ind w:left="360"/>
        <w:jc w:val="right"/>
        <w:rPr>
          <w:rFonts w:ascii="Arial" w:hAnsi="Arial" w:cs="Arial"/>
          <w:b/>
        </w:rPr>
      </w:pPr>
    </w:p>
    <w:p w:rsidR="009B657E" w:rsidRPr="000C58C5" w:rsidRDefault="009B657E" w:rsidP="00D33A25">
      <w:pPr>
        <w:spacing w:after="0"/>
        <w:jc w:val="right"/>
        <w:rPr>
          <w:rFonts w:ascii="Arial" w:eastAsia="Calibri" w:hAnsi="Arial" w:cs="Arial"/>
          <w:b/>
        </w:rPr>
      </w:pPr>
      <w:r w:rsidRPr="000C58C5">
        <w:rPr>
          <w:rFonts w:ascii="Arial" w:eastAsia="Calibri" w:hAnsi="Arial" w:cs="Arial"/>
          <w:b/>
        </w:rPr>
        <w:lastRenderedPageBreak/>
        <w:t xml:space="preserve">Załącznik nr </w:t>
      </w:r>
      <w:r w:rsidR="000C58C5" w:rsidRPr="000C58C5">
        <w:rPr>
          <w:rFonts w:ascii="Arial" w:eastAsia="Calibri" w:hAnsi="Arial" w:cs="Arial"/>
          <w:b/>
        </w:rPr>
        <w:t>2</w:t>
      </w:r>
      <w:r w:rsidRPr="000C58C5">
        <w:rPr>
          <w:rFonts w:ascii="Arial" w:eastAsia="Calibri" w:hAnsi="Arial" w:cs="Arial"/>
          <w:b/>
        </w:rPr>
        <w:t xml:space="preserve"> do SIWZ</w:t>
      </w:r>
    </w:p>
    <w:p w:rsidR="009B657E" w:rsidRPr="000C58C5" w:rsidRDefault="009B657E" w:rsidP="00D33A25">
      <w:pPr>
        <w:spacing w:after="0"/>
        <w:rPr>
          <w:rFonts w:ascii="Arial" w:eastAsia="Calibri" w:hAnsi="Arial" w:cs="Arial"/>
          <w:b/>
        </w:rPr>
      </w:pPr>
    </w:p>
    <w:p w:rsidR="009B657E" w:rsidRPr="000C58C5" w:rsidRDefault="009B657E" w:rsidP="00D33A25">
      <w:pPr>
        <w:spacing w:after="0"/>
        <w:jc w:val="center"/>
        <w:rPr>
          <w:rFonts w:ascii="Arial" w:eastAsia="Calibri" w:hAnsi="Arial" w:cs="Arial"/>
          <w:b/>
        </w:rPr>
      </w:pPr>
      <w:r w:rsidRPr="000C58C5">
        <w:rPr>
          <w:rFonts w:ascii="Arial" w:eastAsia="Calibri" w:hAnsi="Arial" w:cs="Arial"/>
          <w:b/>
        </w:rPr>
        <w:t>WZÓR FORMULARZA OFERTOWEGO</w:t>
      </w:r>
    </w:p>
    <w:p w:rsidR="009B657E" w:rsidRPr="00A00A03" w:rsidRDefault="009B657E" w:rsidP="00D33A25">
      <w:pPr>
        <w:spacing w:before="120" w:after="0"/>
        <w:jc w:val="both"/>
        <w:rPr>
          <w:rFonts w:ascii="Arial" w:eastAsia="Times New Roman" w:hAnsi="Arial" w:cs="Arial"/>
          <w:b/>
          <w:lang w:eastAsia="pl-PL"/>
        </w:rPr>
      </w:pPr>
      <w:r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Pr="00A00A03">
        <w:rPr>
          <w:rFonts w:ascii="Arial" w:eastAsia="Times New Roman" w:hAnsi="Arial" w:cs="Arial"/>
          <w:b/>
          <w:lang w:eastAsia="pl-PL"/>
        </w:rPr>
        <w:t>.2017</w:t>
      </w:r>
    </w:p>
    <w:p w:rsidR="009B657E" w:rsidRPr="005D6138" w:rsidRDefault="009B657E" w:rsidP="00D33A25">
      <w:pPr>
        <w:autoSpaceDE w:val="0"/>
        <w:autoSpaceDN w:val="0"/>
        <w:adjustRightInd w:val="0"/>
        <w:spacing w:after="0"/>
        <w:jc w:val="both"/>
        <w:rPr>
          <w:rFonts w:ascii="Arial" w:eastAsia="Calibri" w:hAnsi="Arial" w:cs="Arial"/>
          <w:color w:val="FF0000"/>
        </w:rPr>
      </w:pPr>
    </w:p>
    <w:p w:rsidR="009B657E" w:rsidRPr="000C58C5" w:rsidRDefault="009B657E" w:rsidP="00D33A25">
      <w:pPr>
        <w:autoSpaceDE w:val="0"/>
        <w:autoSpaceDN w:val="0"/>
        <w:adjustRightInd w:val="0"/>
        <w:spacing w:after="0"/>
        <w:ind w:left="7080"/>
        <w:jc w:val="both"/>
        <w:rPr>
          <w:rFonts w:ascii="Arial" w:eastAsia="Calibri" w:hAnsi="Arial" w:cs="Arial"/>
          <w:shd w:val="clear" w:color="auto" w:fill="FFFFFF"/>
        </w:rPr>
      </w:pPr>
      <w:r w:rsidRPr="000C58C5">
        <w:rPr>
          <w:rFonts w:ascii="Arial" w:eastAsia="Calibri" w:hAnsi="Arial" w:cs="Arial"/>
        </w:rPr>
        <w:t>............................</w:t>
      </w:r>
    </w:p>
    <w:p w:rsidR="009B657E" w:rsidRPr="000C58C5" w:rsidRDefault="009B657E" w:rsidP="00D33A25">
      <w:pPr>
        <w:spacing w:after="0"/>
        <w:ind w:left="7080"/>
        <w:rPr>
          <w:rFonts w:ascii="Arial" w:eastAsia="Calibri" w:hAnsi="Arial" w:cs="Arial"/>
          <w:i/>
          <w:sz w:val="18"/>
        </w:rPr>
      </w:pPr>
      <w:r w:rsidRPr="000C58C5">
        <w:rPr>
          <w:rFonts w:ascii="Arial" w:eastAsia="Calibri" w:hAnsi="Arial" w:cs="Arial"/>
          <w:i/>
          <w:sz w:val="18"/>
        </w:rPr>
        <w:t>miejscowość, data</w:t>
      </w:r>
    </w:p>
    <w:p w:rsidR="009B657E" w:rsidRPr="000C58C5" w:rsidRDefault="009B657E" w:rsidP="00D33A25">
      <w:pPr>
        <w:spacing w:after="0"/>
        <w:rPr>
          <w:rFonts w:ascii="Arial" w:eastAsia="Calibri" w:hAnsi="Arial" w:cs="Arial"/>
        </w:rPr>
      </w:pPr>
    </w:p>
    <w:p w:rsidR="009B657E" w:rsidRPr="000C58C5" w:rsidRDefault="009B657E" w:rsidP="00D33A25">
      <w:pPr>
        <w:autoSpaceDE w:val="0"/>
        <w:autoSpaceDN w:val="0"/>
        <w:adjustRightInd w:val="0"/>
        <w:spacing w:after="0"/>
        <w:rPr>
          <w:rFonts w:ascii="Arial" w:eastAsia="Calibri" w:hAnsi="Arial" w:cs="Arial"/>
          <w:b/>
        </w:rPr>
      </w:pPr>
    </w:p>
    <w:p w:rsidR="009B657E" w:rsidRPr="000C58C5" w:rsidRDefault="009B657E" w:rsidP="00D33A25">
      <w:pPr>
        <w:autoSpaceDE w:val="0"/>
        <w:autoSpaceDN w:val="0"/>
        <w:adjustRightInd w:val="0"/>
        <w:spacing w:after="0"/>
        <w:rPr>
          <w:rFonts w:ascii="Arial" w:eastAsia="Calibri" w:hAnsi="Arial" w:cs="Arial"/>
          <w:b/>
        </w:rPr>
      </w:pPr>
      <w:r w:rsidRPr="000C58C5">
        <w:rPr>
          <w:rFonts w:ascii="Arial" w:eastAsia="Calibri" w:hAnsi="Arial" w:cs="Arial"/>
          <w:b/>
        </w:rPr>
        <w:tab/>
      </w:r>
      <w:r w:rsidRPr="000C58C5">
        <w:rPr>
          <w:rFonts w:ascii="Arial" w:eastAsia="Calibri" w:hAnsi="Arial" w:cs="Arial"/>
          <w:b/>
        </w:rPr>
        <w:tab/>
      </w:r>
      <w:r w:rsidRPr="000C58C5">
        <w:rPr>
          <w:rFonts w:ascii="Arial" w:eastAsia="Calibri" w:hAnsi="Arial" w:cs="Arial"/>
          <w:b/>
        </w:rPr>
        <w:tab/>
      </w:r>
      <w:r w:rsidRPr="000C58C5">
        <w:rPr>
          <w:rFonts w:ascii="Arial" w:eastAsia="Calibri" w:hAnsi="Arial" w:cs="Arial"/>
          <w:b/>
        </w:rPr>
        <w:tab/>
      </w:r>
      <w:r w:rsidRPr="000C58C5">
        <w:rPr>
          <w:rFonts w:ascii="Arial" w:eastAsia="Calibri" w:hAnsi="Arial" w:cs="Arial"/>
          <w:b/>
        </w:rPr>
        <w:tab/>
        <w:t>Formularz ofertowy</w:t>
      </w:r>
    </w:p>
    <w:p w:rsidR="009B657E" w:rsidRPr="000C58C5" w:rsidRDefault="009B657E" w:rsidP="00D33A25">
      <w:pPr>
        <w:spacing w:after="0"/>
        <w:rPr>
          <w:rFonts w:ascii="Arial" w:hAnsi="Arial" w:cs="Arial"/>
          <w:u w:val="single"/>
        </w:rPr>
      </w:pPr>
      <w:r w:rsidRPr="000C58C5">
        <w:rPr>
          <w:rFonts w:ascii="Arial" w:hAnsi="Arial" w:cs="Arial"/>
          <w:u w:val="single"/>
        </w:rPr>
        <w:t>Wykonawca</w:t>
      </w:r>
    </w:p>
    <w:p w:rsidR="009B657E" w:rsidRPr="000C58C5" w:rsidRDefault="009B657E" w:rsidP="00D33A25">
      <w:pPr>
        <w:spacing w:after="0"/>
        <w:rPr>
          <w:rFonts w:ascii="Arial" w:hAnsi="Arial" w:cs="Arial"/>
        </w:rPr>
      </w:pPr>
      <w:r w:rsidRPr="000C58C5">
        <w:rPr>
          <w:rFonts w:ascii="Arial" w:hAnsi="Arial" w:cs="Arial"/>
        </w:rPr>
        <w:t>Nazwa:</w:t>
      </w:r>
      <w:r w:rsidRPr="000C58C5">
        <w:rPr>
          <w:rFonts w:ascii="Arial" w:hAnsi="Arial" w:cs="Arial"/>
        </w:rPr>
        <w:tab/>
        <w:t>……………………………………………………...…….…………………</w:t>
      </w:r>
    </w:p>
    <w:p w:rsidR="009B657E" w:rsidRPr="000C58C5" w:rsidRDefault="009B657E" w:rsidP="00D33A25">
      <w:pPr>
        <w:spacing w:after="0"/>
        <w:rPr>
          <w:rFonts w:ascii="Arial" w:hAnsi="Arial" w:cs="Arial"/>
        </w:rPr>
      </w:pPr>
      <w:r w:rsidRPr="000C58C5">
        <w:rPr>
          <w:rFonts w:ascii="Arial" w:hAnsi="Arial" w:cs="Arial"/>
        </w:rPr>
        <w:t>Adres:</w:t>
      </w:r>
      <w:r w:rsidRPr="000C58C5">
        <w:rPr>
          <w:rFonts w:ascii="Arial" w:hAnsi="Arial" w:cs="Arial"/>
        </w:rPr>
        <w:tab/>
      </w:r>
      <w:r w:rsidRPr="000C58C5">
        <w:rPr>
          <w:rFonts w:ascii="Arial" w:hAnsi="Arial" w:cs="Arial"/>
        </w:rPr>
        <w:tab/>
        <w:t>……………………………………………………...…….…………………</w:t>
      </w:r>
    </w:p>
    <w:p w:rsidR="009B657E" w:rsidRPr="000C58C5" w:rsidRDefault="009B657E" w:rsidP="00D33A25">
      <w:pPr>
        <w:spacing w:after="0"/>
        <w:rPr>
          <w:rFonts w:ascii="Arial" w:hAnsi="Arial" w:cs="Arial"/>
        </w:rPr>
      </w:pPr>
      <w:r w:rsidRPr="000C58C5">
        <w:rPr>
          <w:rFonts w:ascii="Arial" w:hAnsi="Arial" w:cs="Arial"/>
        </w:rPr>
        <w:t>NIP:</w:t>
      </w:r>
      <w:r w:rsidRPr="000C58C5">
        <w:rPr>
          <w:rFonts w:ascii="Arial" w:hAnsi="Arial" w:cs="Arial"/>
        </w:rPr>
        <w:tab/>
      </w:r>
      <w:r w:rsidRPr="000C58C5">
        <w:rPr>
          <w:rFonts w:ascii="Arial" w:hAnsi="Arial" w:cs="Arial"/>
        </w:rPr>
        <w:tab/>
        <w:t>……………………………………………………...…….…………………</w:t>
      </w:r>
    </w:p>
    <w:p w:rsidR="009B657E" w:rsidRPr="000C58C5" w:rsidRDefault="009B657E" w:rsidP="00D33A25">
      <w:pPr>
        <w:spacing w:after="0"/>
        <w:rPr>
          <w:rFonts w:ascii="Arial" w:hAnsi="Arial" w:cs="Arial"/>
        </w:rPr>
      </w:pPr>
      <w:r w:rsidRPr="000C58C5">
        <w:rPr>
          <w:rFonts w:ascii="Arial" w:hAnsi="Arial" w:cs="Arial"/>
        </w:rPr>
        <w:t>REGON:</w:t>
      </w:r>
      <w:r w:rsidRPr="000C58C5">
        <w:rPr>
          <w:rFonts w:ascii="Arial" w:hAnsi="Arial" w:cs="Arial"/>
        </w:rPr>
        <w:tab/>
        <w:t>……………………………………………………...…….…………………</w:t>
      </w:r>
    </w:p>
    <w:p w:rsidR="009B657E" w:rsidRPr="000C58C5" w:rsidRDefault="009B657E" w:rsidP="00D33A25">
      <w:pPr>
        <w:spacing w:after="0"/>
        <w:rPr>
          <w:rFonts w:ascii="Arial" w:hAnsi="Arial" w:cs="Arial"/>
        </w:rPr>
      </w:pPr>
      <w:r w:rsidRPr="000C58C5">
        <w:rPr>
          <w:rFonts w:ascii="Arial" w:hAnsi="Arial" w:cs="Arial"/>
        </w:rPr>
        <w:t>Nr telefonu:</w:t>
      </w:r>
      <w:r w:rsidRPr="000C58C5">
        <w:rPr>
          <w:rFonts w:ascii="Arial" w:hAnsi="Arial" w:cs="Arial"/>
        </w:rPr>
        <w:tab/>
        <w:t>……………………………………………………...…….…………………</w:t>
      </w:r>
    </w:p>
    <w:p w:rsidR="009B657E" w:rsidRPr="000C58C5" w:rsidRDefault="009B657E" w:rsidP="00D33A25">
      <w:pPr>
        <w:spacing w:after="0"/>
        <w:rPr>
          <w:rFonts w:ascii="Arial" w:hAnsi="Arial" w:cs="Arial"/>
        </w:rPr>
      </w:pPr>
      <w:r w:rsidRPr="000C58C5">
        <w:rPr>
          <w:rFonts w:ascii="Arial" w:hAnsi="Arial" w:cs="Arial"/>
        </w:rPr>
        <w:t>Adres e-mail:</w:t>
      </w:r>
      <w:r w:rsidRPr="000C58C5">
        <w:rPr>
          <w:rFonts w:ascii="Arial" w:hAnsi="Arial" w:cs="Arial"/>
        </w:rPr>
        <w:tab/>
        <w:t>……………………………………………………...…….…………………</w:t>
      </w:r>
    </w:p>
    <w:p w:rsidR="009B657E" w:rsidRPr="005D6138" w:rsidRDefault="009B657E" w:rsidP="00D33A25">
      <w:pPr>
        <w:spacing w:after="0"/>
        <w:jc w:val="both"/>
        <w:rPr>
          <w:rFonts w:ascii="Arial" w:eastAsia="Calibri" w:hAnsi="Arial" w:cs="Arial"/>
          <w:color w:val="FF0000"/>
        </w:rPr>
      </w:pPr>
      <w:r w:rsidRPr="005D6138">
        <w:rPr>
          <w:rFonts w:ascii="Arial" w:eastAsia="Calibri" w:hAnsi="Arial" w:cs="Arial"/>
          <w:color w:val="FF0000"/>
        </w:rPr>
        <w:t xml:space="preserve">                                   </w:t>
      </w:r>
    </w:p>
    <w:p w:rsidR="009B657E" w:rsidRPr="000C58C5" w:rsidRDefault="009B657E" w:rsidP="00D33A25">
      <w:pPr>
        <w:spacing w:after="0"/>
        <w:jc w:val="both"/>
        <w:rPr>
          <w:rFonts w:ascii="Arial" w:eastAsia="Calibri" w:hAnsi="Arial" w:cs="Arial"/>
        </w:rPr>
      </w:pPr>
      <w:r w:rsidRPr="000C58C5">
        <w:rPr>
          <w:rFonts w:ascii="Arial" w:eastAsia="Calibri" w:hAnsi="Arial" w:cs="Arial"/>
        </w:rPr>
        <w:t>Imię i nazwisko osoby upoważnionej do reprezentowania Wykonawcy/-ów</w:t>
      </w:r>
    </w:p>
    <w:p w:rsidR="009B657E" w:rsidRPr="000C58C5" w:rsidRDefault="009B657E" w:rsidP="00D33A25">
      <w:pPr>
        <w:spacing w:after="0"/>
        <w:jc w:val="both"/>
        <w:rPr>
          <w:rFonts w:ascii="Arial" w:eastAsia="Calibri" w:hAnsi="Arial" w:cs="Arial"/>
        </w:rPr>
      </w:pPr>
      <w:r w:rsidRPr="000C58C5">
        <w:rPr>
          <w:rFonts w:ascii="Arial" w:eastAsia="Calibri" w:hAnsi="Arial" w:cs="Arial"/>
        </w:rPr>
        <w:t>…………………………………………………………………………………………………………</w:t>
      </w:r>
    </w:p>
    <w:p w:rsidR="009B657E" w:rsidRPr="000C58C5" w:rsidRDefault="009B657E" w:rsidP="00D33A25">
      <w:pPr>
        <w:spacing w:after="0"/>
        <w:jc w:val="both"/>
        <w:rPr>
          <w:rFonts w:ascii="Arial" w:eastAsia="Calibri" w:hAnsi="Arial" w:cs="Arial"/>
        </w:rPr>
      </w:pPr>
    </w:p>
    <w:p w:rsidR="009B657E" w:rsidRPr="000C58C5" w:rsidRDefault="009B657E" w:rsidP="00D33A25">
      <w:pPr>
        <w:spacing w:after="0"/>
        <w:jc w:val="both"/>
        <w:rPr>
          <w:rFonts w:ascii="Arial" w:eastAsia="Calibri" w:hAnsi="Arial" w:cs="Arial"/>
        </w:rPr>
      </w:pPr>
      <w:r w:rsidRPr="000C58C5">
        <w:rPr>
          <w:rFonts w:ascii="Arial" w:eastAsia="Calibri" w:hAnsi="Arial" w:cs="Arial"/>
        </w:rPr>
        <w:t xml:space="preserve">Rodzaj upoważnienia do reprezentowania Wykonawcy/-ów </w:t>
      </w:r>
    </w:p>
    <w:p w:rsidR="009B657E" w:rsidRPr="000C58C5" w:rsidRDefault="009B657E" w:rsidP="00D33A25">
      <w:pPr>
        <w:spacing w:after="0"/>
        <w:jc w:val="both"/>
        <w:rPr>
          <w:rFonts w:ascii="Arial" w:eastAsia="Calibri" w:hAnsi="Arial" w:cs="Arial"/>
        </w:rPr>
      </w:pPr>
      <w:r w:rsidRPr="000C58C5">
        <w:rPr>
          <w:rFonts w:ascii="Arial" w:eastAsia="Calibri" w:hAnsi="Arial" w:cs="Arial"/>
        </w:rPr>
        <w:t>………………………………………………………………………………………………………….</w:t>
      </w:r>
    </w:p>
    <w:p w:rsidR="009B657E" w:rsidRPr="000C58C5" w:rsidRDefault="009B657E" w:rsidP="00D33A25">
      <w:pPr>
        <w:autoSpaceDE w:val="0"/>
        <w:autoSpaceDN w:val="0"/>
        <w:adjustRightInd w:val="0"/>
        <w:spacing w:after="0"/>
        <w:jc w:val="both"/>
        <w:rPr>
          <w:rFonts w:ascii="Arial" w:eastAsia="Calibri" w:hAnsi="Arial" w:cs="Arial"/>
        </w:rPr>
      </w:pPr>
    </w:p>
    <w:p w:rsidR="009B657E" w:rsidRPr="000C58C5" w:rsidRDefault="009B657E" w:rsidP="00D33A25">
      <w:pPr>
        <w:autoSpaceDE w:val="0"/>
        <w:autoSpaceDN w:val="0"/>
        <w:adjustRightInd w:val="0"/>
        <w:spacing w:after="0"/>
        <w:jc w:val="both"/>
        <w:rPr>
          <w:rFonts w:ascii="Arial" w:eastAsia="Calibri" w:hAnsi="Arial" w:cs="Arial"/>
        </w:rPr>
      </w:pPr>
      <w:r w:rsidRPr="000C58C5">
        <w:rPr>
          <w:rFonts w:ascii="Arial" w:eastAsia="Calibri" w:hAnsi="Arial" w:cs="Arial"/>
        </w:rPr>
        <w:t>Nawiązując do ogłoszonego postępowania o udzielenie zamówienia publicznego, w trybie przetargu nieograniczonego na:</w:t>
      </w:r>
    </w:p>
    <w:p w:rsidR="009B657E" w:rsidRPr="005D6138" w:rsidRDefault="000C58C5" w:rsidP="00D33A25">
      <w:pPr>
        <w:autoSpaceDE w:val="0"/>
        <w:autoSpaceDN w:val="0"/>
        <w:adjustRightInd w:val="0"/>
        <w:spacing w:after="0"/>
        <w:jc w:val="both"/>
        <w:rPr>
          <w:rFonts w:ascii="Arial" w:eastAsia="Calibri" w:hAnsi="Arial" w:cs="Arial"/>
          <w:color w:val="FF0000"/>
        </w:rPr>
      </w:pPr>
      <w:r w:rsidRPr="005D6138">
        <w:rPr>
          <w:rFonts w:ascii="Arial" w:eastAsia="Times New Roman" w:hAnsi="Arial" w:cs="Arial"/>
          <w:b/>
          <w:kern w:val="28"/>
        </w:rPr>
        <w:t xml:space="preserve">Usługę polegającą na </w:t>
      </w:r>
      <w:r w:rsidRPr="005D6138">
        <w:rPr>
          <w:rFonts w:ascii="Arial" w:hAnsi="Arial" w:cs="Arial"/>
          <w:b/>
        </w:rPr>
        <w:t>usuwaniu tawuły kutnerowatej i trzciny pospolitej, zagrażających torfowisku w granicach obszaru Natura 2000 „Bory Niemodlińskie”.</w:t>
      </w:r>
    </w:p>
    <w:p w:rsidR="009B657E" w:rsidRPr="005D6138" w:rsidRDefault="009B657E" w:rsidP="00D33A25">
      <w:pPr>
        <w:autoSpaceDE w:val="0"/>
        <w:autoSpaceDN w:val="0"/>
        <w:adjustRightInd w:val="0"/>
        <w:spacing w:after="0"/>
        <w:rPr>
          <w:rFonts w:ascii="Arial" w:hAnsi="Arial" w:cs="Arial"/>
          <w:b/>
          <w:color w:val="FF0000"/>
        </w:rPr>
      </w:pPr>
    </w:p>
    <w:p w:rsidR="009C5E23" w:rsidRPr="000C58C5" w:rsidRDefault="009B657E" w:rsidP="00A00A03">
      <w:pPr>
        <w:autoSpaceDE w:val="0"/>
        <w:autoSpaceDN w:val="0"/>
        <w:adjustRightInd w:val="0"/>
        <w:spacing w:after="0"/>
        <w:jc w:val="both"/>
        <w:rPr>
          <w:rFonts w:ascii="Arial" w:hAnsi="Arial" w:cs="Arial"/>
        </w:rPr>
      </w:pPr>
      <w:r w:rsidRPr="000C58C5">
        <w:rPr>
          <w:rFonts w:ascii="Arial" w:eastAsia="Calibri" w:hAnsi="Arial" w:cs="Arial"/>
        </w:rPr>
        <w:t xml:space="preserve">1. </w:t>
      </w:r>
      <w:r w:rsidRPr="000C58C5">
        <w:rPr>
          <w:rFonts w:ascii="Arial" w:eastAsia="Calibri" w:hAnsi="Arial" w:cs="Arial"/>
          <w:b/>
        </w:rPr>
        <w:t>Składam ofertę</w:t>
      </w:r>
      <w:r w:rsidR="000C58C5" w:rsidRPr="000C58C5">
        <w:rPr>
          <w:rFonts w:ascii="Arial" w:eastAsia="Calibri" w:hAnsi="Arial" w:cs="Arial"/>
        </w:rPr>
        <w:t xml:space="preserve"> o treści odpowiadającej SIWZ</w:t>
      </w:r>
      <w:r w:rsidR="009C5E23" w:rsidRPr="000C58C5">
        <w:rPr>
          <w:rFonts w:ascii="Arial" w:hAnsi="Arial" w:cs="Arial"/>
        </w:rPr>
        <w:t xml:space="preserve">, </w:t>
      </w:r>
      <w:r w:rsidR="00116213" w:rsidRPr="000C58C5">
        <w:rPr>
          <w:rFonts w:ascii="Arial" w:hAnsi="Arial" w:cs="Arial"/>
        </w:rPr>
        <w:t>za cenę ryczałtową brutto: ………………… zł, słownie (……………………..),</w:t>
      </w:r>
      <w:r w:rsidR="001543E9" w:rsidRPr="000C58C5">
        <w:rPr>
          <w:rFonts w:ascii="Arial" w:hAnsi="Arial" w:cs="Arial"/>
        </w:rPr>
        <w:t xml:space="preserve"> </w:t>
      </w:r>
    </w:p>
    <w:p w:rsidR="009B657E" w:rsidRPr="00A00A03" w:rsidRDefault="00704B20" w:rsidP="00D33A25">
      <w:pPr>
        <w:autoSpaceDE w:val="0"/>
        <w:autoSpaceDN w:val="0"/>
        <w:adjustRightInd w:val="0"/>
        <w:spacing w:after="0"/>
        <w:jc w:val="both"/>
        <w:rPr>
          <w:rFonts w:ascii="Arial" w:hAnsi="Arial" w:cs="Arial"/>
          <w:sz w:val="20"/>
          <w:szCs w:val="20"/>
        </w:rPr>
      </w:pPr>
      <w:r w:rsidRPr="000C58C5">
        <w:rPr>
          <w:rFonts w:ascii="Arial" w:hAnsi="Arial" w:cs="Arial"/>
        </w:rPr>
        <w:t xml:space="preserve"> </w:t>
      </w:r>
    </w:p>
    <w:p w:rsidR="009B657E" w:rsidRPr="001571EA" w:rsidRDefault="00704B20" w:rsidP="00D33A25">
      <w:pPr>
        <w:autoSpaceDE w:val="0"/>
        <w:autoSpaceDN w:val="0"/>
        <w:adjustRightInd w:val="0"/>
        <w:spacing w:after="0"/>
        <w:jc w:val="both"/>
        <w:rPr>
          <w:rFonts w:ascii="Arial" w:eastAsia="Calibri" w:hAnsi="Arial" w:cs="Arial"/>
        </w:rPr>
      </w:pPr>
      <w:r w:rsidRPr="000C58C5">
        <w:rPr>
          <w:rFonts w:ascii="Arial" w:eastAsia="Calibri" w:hAnsi="Arial" w:cs="Arial"/>
        </w:rPr>
        <w:t>2</w:t>
      </w:r>
      <w:r w:rsidR="009B657E" w:rsidRPr="000C58C5">
        <w:rPr>
          <w:rFonts w:ascii="Arial" w:eastAsia="Calibri" w:hAnsi="Arial" w:cs="Arial"/>
        </w:rPr>
        <w:t xml:space="preserve">. </w:t>
      </w:r>
      <w:r w:rsidR="009B657E" w:rsidRPr="000C58C5">
        <w:rPr>
          <w:rFonts w:ascii="Arial" w:eastAsia="Calibri" w:hAnsi="Arial" w:cs="Arial"/>
          <w:b/>
        </w:rPr>
        <w:t>OŚWIADCZAMY</w:t>
      </w:r>
      <w:r w:rsidR="009B657E" w:rsidRPr="000C58C5">
        <w:rPr>
          <w:rFonts w:ascii="Arial" w:eastAsia="Calibri" w:hAnsi="Arial" w:cs="Arial"/>
        </w:rPr>
        <w:t xml:space="preserve">, że zapoznaliśmy się ze Specyfikacją Istotnych Warunków Zamówienia oraz wyjaśnieniami i zmianami SIWZ przekazanymi przez Zamawiającego i uznajemy się za związanych określonymi w </w:t>
      </w:r>
      <w:r w:rsidR="009B657E" w:rsidRPr="001571EA">
        <w:rPr>
          <w:rFonts w:ascii="Arial" w:eastAsia="Calibri" w:hAnsi="Arial" w:cs="Arial"/>
        </w:rPr>
        <w:t>nich postanowieniami i zasadami postępowania.</w:t>
      </w:r>
    </w:p>
    <w:p w:rsidR="001571EA" w:rsidRPr="001571EA" w:rsidRDefault="001571EA" w:rsidP="00D33A25">
      <w:pPr>
        <w:spacing w:after="0"/>
        <w:jc w:val="both"/>
        <w:rPr>
          <w:rFonts w:ascii="Arial" w:eastAsia="Calibri" w:hAnsi="Arial" w:cs="Arial"/>
        </w:rPr>
      </w:pPr>
    </w:p>
    <w:p w:rsidR="000C58C5" w:rsidRPr="001571EA" w:rsidRDefault="001571EA" w:rsidP="00D33A25">
      <w:pPr>
        <w:spacing w:after="0"/>
        <w:jc w:val="both"/>
        <w:rPr>
          <w:rFonts w:ascii="Arial" w:eastAsia="Calibri" w:hAnsi="Arial" w:cs="Arial"/>
          <w:b/>
        </w:rPr>
      </w:pPr>
      <w:r w:rsidRPr="001571EA">
        <w:rPr>
          <w:rFonts w:ascii="Arial" w:eastAsia="Calibri" w:hAnsi="Arial" w:cs="Arial"/>
        </w:rPr>
        <w:t xml:space="preserve">3. </w:t>
      </w:r>
      <w:r w:rsidR="009B657E" w:rsidRPr="001571EA">
        <w:rPr>
          <w:rFonts w:ascii="Arial" w:hAnsi="Arial" w:cs="Arial"/>
        </w:rPr>
        <w:t>Akceptuję terminy realizacji zamówienia, tj.:</w:t>
      </w:r>
      <w:r w:rsidR="00704B20" w:rsidRPr="001571EA">
        <w:rPr>
          <w:rFonts w:ascii="Arial" w:hAnsi="Arial" w:cs="Arial"/>
          <w:b/>
        </w:rPr>
        <w:t xml:space="preserve"> </w:t>
      </w:r>
      <w:r w:rsidR="00704B20" w:rsidRPr="001571EA">
        <w:rPr>
          <w:rFonts w:ascii="Arial" w:hAnsi="Arial" w:cs="Arial"/>
        </w:rPr>
        <w:t>w terminach szczegółowych wskazanych w OPZ</w:t>
      </w:r>
      <w:r w:rsidR="000C58C5" w:rsidRPr="001571EA">
        <w:rPr>
          <w:rFonts w:ascii="Arial" w:hAnsi="Arial" w:cs="Arial"/>
        </w:rPr>
        <w:t xml:space="preserve">, </w:t>
      </w:r>
      <w:r w:rsidR="00A00A03">
        <w:rPr>
          <w:rFonts w:ascii="Arial" w:hAnsi="Arial" w:cs="Arial"/>
        </w:rPr>
        <w:t>do 31.08.2017</w:t>
      </w:r>
      <w:r w:rsidR="000C58C5" w:rsidRPr="001571EA">
        <w:rPr>
          <w:rFonts w:ascii="Arial" w:hAnsi="Arial" w:cs="Arial"/>
        </w:rPr>
        <w:t xml:space="preserve"> r.</w:t>
      </w:r>
    </w:p>
    <w:p w:rsidR="009B657E" w:rsidRPr="001571EA" w:rsidRDefault="009B657E" w:rsidP="00D33A25">
      <w:pPr>
        <w:autoSpaceDE w:val="0"/>
        <w:autoSpaceDN w:val="0"/>
        <w:adjustRightInd w:val="0"/>
        <w:spacing w:after="0"/>
        <w:jc w:val="both"/>
        <w:rPr>
          <w:rFonts w:ascii="Arial" w:eastAsia="Calibri" w:hAnsi="Arial" w:cs="Arial"/>
          <w:lang w:eastAsia="pl-PL"/>
        </w:rPr>
      </w:pPr>
    </w:p>
    <w:p w:rsidR="009B657E" w:rsidRPr="001571EA" w:rsidRDefault="001571EA" w:rsidP="00D33A25">
      <w:pPr>
        <w:autoSpaceDE w:val="0"/>
        <w:autoSpaceDN w:val="0"/>
        <w:adjustRightInd w:val="0"/>
        <w:spacing w:after="0"/>
        <w:jc w:val="both"/>
        <w:rPr>
          <w:rFonts w:ascii="Arial" w:eastAsia="Calibri" w:hAnsi="Arial" w:cs="Arial"/>
          <w:lang w:eastAsia="pl-PL"/>
        </w:rPr>
      </w:pPr>
      <w:r w:rsidRPr="001571EA">
        <w:rPr>
          <w:rFonts w:ascii="Arial" w:eastAsia="Calibri" w:hAnsi="Arial" w:cs="Arial"/>
          <w:lang w:eastAsia="pl-PL"/>
        </w:rPr>
        <w:t>4</w:t>
      </w:r>
      <w:r w:rsidR="009B657E" w:rsidRPr="001571EA">
        <w:rPr>
          <w:rFonts w:ascii="Arial" w:eastAsia="Calibri" w:hAnsi="Arial" w:cs="Arial"/>
          <w:lang w:eastAsia="pl-PL"/>
        </w:rPr>
        <w:t>. Oświadczam, że:</w:t>
      </w:r>
    </w:p>
    <w:p w:rsidR="009B657E" w:rsidRPr="001571EA" w:rsidRDefault="009B657E" w:rsidP="00D33A25">
      <w:pPr>
        <w:autoSpaceDE w:val="0"/>
        <w:autoSpaceDN w:val="0"/>
        <w:adjustRightInd w:val="0"/>
        <w:spacing w:after="0"/>
        <w:jc w:val="both"/>
        <w:rPr>
          <w:rFonts w:ascii="Arial" w:eastAsia="Calibri" w:hAnsi="Arial" w:cs="Arial"/>
          <w:lang w:eastAsia="pl-PL"/>
        </w:rPr>
      </w:pPr>
      <w:r w:rsidRPr="001571EA">
        <w:rPr>
          <w:rFonts w:ascii="Arial" w:eastAsia="Calibri" w:hAnsi="Arial" w:cs="Arial"/>
          <w:lang w:eastAsia="pl-PL"/>
        </w:rPr>
        <w:t>1) funkcję kierownika prac sprawować będzie:</w:t>
      </w:r>
    </w:p>
    <w:tbl>
      <w:tblPr>
        <w:tblStyle w:val="Tabela-Siatka"/>
        <w:tblW w:w="0" w:type="auto"/>
        <w:tblLook w:val="04A0" w:firstRow="1" w:lastRow="0" w:firstColumn="1" w:lastColumn="0" w:noHBand="0" w:noVBand="1"/>
      </w:tblPr>
      <w:tblGrid>
        <w:gridCol w:w="2235"/>
        <w:gridCol w:w="6977"/>
      </w:tblGrid>
      <w:tr w:rsidR="005D6138" w:rsidRPr="001571EA" w:rsidTr="00AE0FB4">
        <w:tc>
          <w:tcPr>
            <w:tcW w:w="2235" w:type="dxa"/>
          </w:tcPr>
          <w:p w:rsidR="009B657E" w:rsidRPr="001571EA" w:rsidRDefault="009B657E" w:rsidP="00D33A25">
            <w:pPr>
              <w:autoSpaceDE w:val="0"/>
              <w:autoSpaceDN w:val="0"/>
              <w:adjustRightInd w:val="0"/>
              <w:spacing w:line="276" w:lineRule="auto"/>
              <w:jc w:val="both"/>
              <w:rPr>
                <w:rFonts w:ascii="Arial" w:eastAsia="Calibri" w:hAnsi="Arial" w:cs="Arial"/>
                <w:lang w:eastAsia="pl-PL"/>
              </w:rPr>
            </w:pPr>
            <w:r w:rsidRPr="001571EA">
              <w:rPr>
                <w:rFonts w:ascii="Arial" w:eastAsia="Calibri" w:hAnsi="Arial" w:cs="Arial"/>
                <w:lang w:eastAsia="pl-PL"/>
              </w:rPr>
              <w:t>Imię i nazwisko</w:t>
            </w:r>
          </w:p>
        </w:tc>
        <w:tc>
          <w:tcPr>
            <w:tcW w:w="6977" w:type="dxa"/>
          </w:tcPr>
          <w:p w:rsidR="009B657E" w:rsidRPr="001571EA" w:rsidRDefault="009B657E" w:rsidP="00D33A25">
            <w:pPr>
              <w:autoSpaceDE w:val="0"/>
              <w:autoSpaceDN w:val="0"/>
              <w:adjustRightInd w:val="0"/>
              <w:spacing w:line="276" w:lineRule="auto"/>
              <w:jc w:val="both"/>
              <w:rPr>
                <w:rFonts w:ascii="Arial" w:eastAsia="Calibri" w:hAnsi="Arial" w:cs="Arial"/>
                <w:lang w:eastAsia="pl-PL"/>
              </w:rPr>
            </w:pPr>
            <w:r w:rsidRPr="001571EA">
              <w:rPr>
                <w:rFonts w:ascii="Arial" w:eastAsia="Calibri" w:hAnsi="Arial" w:cs="Arial"/>
                <w:lang w:eastAsia="pl-PL"/>
              </w:rPr>
              <w:t>Doświadczenie, odpowiednio do zapisów SIWZ (pkt. 15.2.1.)</w:t>
            </w:r>
          </w:p>
        </w:tc>
      </w:tr>
      <w:tr w:rsidR="009B657E" w:rsidRPr="001571EA" w:rsidTr="00AE0FB4">
        <w:tc>
          <w:tcPr>
            <w:tcW w:w="2235" w:type="dxa"/>
          </w:tcPr>
          <w:p w:rsidR="009B657E" w:rsidRPr="001571EA" w:rsidRDefault="009B657E" w:rsidP="00D33A25">
            <w:pPr>
              <w:autoSpaceDE w:val="0"/>
              <w:autoSpaceDN w:val="0"/>
              <w:adjustRightInd w:val="0"/>
              <w:spacing w:line="276" w:lineRule="auto"/>
              <w:jc w:val="both"/>
              <w:rPr>
                <w:rFonts w:ascii="Arial" w:eastAsia="Calibri" w:hAnsi="Arial" w:cs="Arial"/>
                <w:lang w:eastAsia="pl-PL"/>
              </w:rPr>
            </w:pPr>
          </w:p>
        </w:tc>
        <w:tc>
          <w:tcPr>
            <w:tcW w:w="6977" w:type="dxa"/>
          </w:tcPr>
          <w:p w:rsidR="009B657E" w:rsidRPr="001571EA" w:rsidRDefault="009B657E" w:rsidP="00D33A25">
            <w:pPr>
              <w:autoSpaceDE w:val="0"/>
              <w:autoSpaceDN w:val="0"/>
              <w:adjustRightInd w:val="0"/>
              <w:spacing w:line="276" w:lineRule="auto"/>
              <w:jc w:val="both"/>
              <w:rPr>
                <w:rFonts w:ascii="Arial" w:eastAsia="Calibri" w:hAnsi="Arial" w:cs="Arial"/>
                <w:lang w:eastAsia="pl-PL"/>
              </w:rPr>
            </w:pPr>
          </w:p>
        </w:tc>
      </w:tr>
    </w:tbl>
    <w:p w:rsidR="009B657E" w:rsidRPr="005D6138" w:rsidRDefault="009B657E" w:rsidP="00D33A25">
      <w:pPr>
        <w:spacing w:after="0"/>
        <w:jc w:val="both"/>
        <w:rPr>
          <w:rFonts w:ascii="Arial" w:eastAsia="Calibri" w:hAnsi="Arial" w:cs="Arial"/>
          <w:color w:val="FF0000"/>
        </w:rPr>
      </w:pPr>
    </w:p>
    <w:p w:rsidR="009B657E" w:rsidRPr="001571EA" w:rsidRDefault="001571EA" w:rsidP="00D33A25">
      <w:pPr>
        <w:spacing w:after="0"/>
        <w:jc w:val="both"/>
        <w:rPr>
          <w:rFonts w:ascii="Arial" w:eastAsia="Calibri" w:hAnsi="Arial" w:cs="Arial"/>
        </w:rPr>
      </w:pPr>
      <w:r>
        <w:rPr>
          <w:rFonts w:ascii="Arial" w:eastAsia="Calibri" w:hAnsi="Arial" w:cs="Arial"/>
        </w:rPr>
        <w:lastRenderedPageBreak/>
        <w:t>5</w:t>
      </w:r>
      <w:r w:rsidR="009B657E" w:rsidRPr="001571EA">
        <w:rPr>
          <w:rFonts w:ascii="Arial" w:eastAsia="Calibri" w:hAnsi="Arial" w:cs="Arial"/>
        </w:rPr>
        <w:t xml:space="preserve">. Akceptuję proponowane warunki płatności, w tym 30 dniowy termin płatności od daty przedłożenia faktury/rachunku oraz fakt, iż podstawą wystawienia faktury/rachunku jest protokół odbioru przedmiotu zamówienia. </w:t>
      </w:r>
    </w:p>
    <w:p w:rsidR="009B657E" w:rsidRPr="001571EA" w:rsidRDefault="009B657E" w:rsidP="00D33A25">
      <w:pPr>
        <w:spacing w:after="0"/>
        <w:jc w:val="both"/>
        <w:rPr>
          <w:rFonts w:ascii="Arial" w:eastAsia="Calibri" w:hAnsi="Arial" w:cs="Arial"/>
        </w:rPr>
      </w:pPr>
    </w:p>
    <w:p w:rsidR="009B657E" w:rsidRPr="001571EA" w:rsidRDefault="001571EA" w:rsidP="00D33A25">
      <w:pPr>
        <w:spacing w:after="0"/>
        <w:jc w:val="both"/>
        <w:rPr>
          <w:rFonts w:ascii="Arial" w:eastAsia="Calibri" w:hAnsi="Arial" w:cs="Arial"/>
        </w:rPr>
      </w:pPr>
      <w:r>
        <w:rPr>
          <w:rFonts w:ascii="Arial" w:eastAsia="Calibri" w:hAnsi="Arial" w:cs="Arial"/>
        </w:rPr>
        <w:t>6</w:t>
      </w:r>
      <w:r w:rsidR="009B657E" w:rsidRPr="001571EA">
        <w:rPr>
          <w:rFonts w:ascii="Arial" w:eastAsia="Calibri" w:hAnsi="Arial" w:cs="Arial"/>
        </w:rPr>
        <w:t>. Oświadczam, że załączony do specyfikacji istotnych warunków zamówienia wzór umowy został przeze mnie zaakceptowany bez zastrzeżeń.</w:t>
      </w:r>
    </w:p>
    <w:p w:rsidR="009B657E" w:rsidRPr="001571EA" w:rsidRDefault="009B657E" w:rsidP="00D33A25">
      <w:pPr>
        <w:spacing w:after="0"/>
        <w:jc w:val="both"/>
        <w:rPr>
          <w:rFonts w:ascii="Arial" w:eastAsia="Calibri" w:hAnsi="Arial" w:cs="Arial"/>
        </w:rPr>
      </w:pPr>
    </w:p>
    <w:p w:rsidR="009B657E" w:rsidRPr="001571EA" w:rsidRDefault="001571EA" w:rsidP="00D33A25">
      <w:pPr>
        <w:spacing w:after="0"/>
        <w:jc w:val="both"/>
        <w:rPr>
          <w:rFonts w:ascii="Arial" w:eastAsia="Calibri" w:hAnsi="Arial" w:cs="Arial"/>
        </w:rPr>
      </w:pPr>
      <w:r>
        <w:rPr>
          <w:rFonts w:ascii="Arial" w:eastAsia="Calibri" w:hAnsi="Arial" w:cs="Arial"/>
        </w:rPr>
        <w:t>7</w:t>
      </w:r>
      <w:r w:rsidR="009B657E" w:rsidRPr="001571EA">
        <w:rPr>
          <w:rFonts w:ascii="Arial" w:eastAsia="Calibri" w:hAnsi="Arial" w:cs="Arial"/>
        </w:rPr>
        <w:t>. Oświadczam, że zapoznałem się z warunkami postępowania o udzielenie zamówienia publicznego i akceptuję je bez zastrzeżeń.</w:t>
      </w:r>
    </w:p>
    <w:p w:rsidR="009B657E" w:rsidRPr="005D6138" w:rsidRDefault="009B657E" w:rsidP="00D33A25">
      <w:pPr>
        <w:spacing w:after="0"/>
        <w:jc w:val="both"/>
        <w:rPr>
          <w:rFonts w:ascii="Arial" w:eastAsia="Calibri" w:hAnsi="Arial" w:cs="Arial"/>
          <w:color w:val="FF0000"/>
        </w:rPr>
      </w:pPr>
    </w:p>
    <w:p w:rsidR="009B657E" w:rsidRPr="001571EA" w:rsidRDefault="001571EA" w:rsidP="00D33A25">
      <w:pPr>
        <w:spacing w:after="0"/>
        <w:jc w:val="both"/>
        <w:rPr>
          <w:rFonts w:ascii="Arial" w:eastAsia="Calibri" w:hAnsi="Arial" w:cs="Arial"/>
        </w:rPr>
      </w:pPr>
      <w:r>
        <w:rPr>
          <w:rFonts w:ascii="Arial" w:eastAsia="Calibri" w:hAnsi="Arial" w:cs="Arial"/>
        </w:rPr>
        <w:t>8</w:t>
      </w:r>
      <w:r w:rsidR="009B657E" w:rsidRPr="001571EA">
        <w:rPr>
          <w:rFonts w:ascii="Arial" w:eastAsia="Calibri" w:hAnsi="Arial" w:cs="Arial"/>
        </w:rPr>
        <w:t>. Oświadczam, że jest</w:t>
      </w:r>
      <w:r w:rsidR="002147F2" w:rsidRPr="001571EA">
        <w:rPr>
          <w:rFonts w:ascii="Arial" w:eastAsia="Calibri" w:hAnsi="Arial" w:cs="Arial"/>
        </w:rPr>
        <w:t>em związany ofertą przez okres 6</w:t>
      </w:r>
      <w:r w:rsidR="009B657E" w:rsidRPr="001571EA">
        <w:rPr>
          <w:rFonts w:ascii="Arial" w:eastAsia="Calibri" w:hAnsi="Arial" w:cs="Arial"/>
        </w:rPr>
        <w:t xml:space="preserve">0 dni od upływu terminu składania ofert, a w przypadku wyboru mojej oferty zobowiązuję się do zawarcia umowy w terminie </w:t>
      </w:r>
      <w:r w:rsidR="002147F2" w:rsidRPr="001571EA">
        <w:rPr>
          <w:rFonts w:ascii="Arial" w:eastAsia="Calibri" w:hAnsi="Arial" w:cs="Arial"/>
        </w:rPr>
        <w:br/>
      </w:r>
      <w:r w:rsidR="009B657E" w:rsidRPr="001571EA">
        <w:rPr>
          <w:rFonts w:ascii="Arial" w:eastAsia="Calibri" w:hAnsi="Arial" w:cs="Arial"/>
        </w:rPr>
        <w:t>i miejscu wskazanym przez Zamawiającego.</w:t>
      </w:r>
    </w:p>
    <w:p w:rsidR="009B657E" w:rsidRPr="005D6138" w:rsidRDefault="009B657E" w:rsidP="00D33A25">
      <w:pPr>
        <w:autoSpaceDE w:val="0"/>
        <w:autoSpaceDN w:val="0"/>
        <w:adjustRightInd w:val="0"/>
        <w:spacing w:after="0"/>
        <w:jc w:val="both"/>
        <w:rPr>
          <w:rFonts w:ascii="Arial" w:eastAsia="Calibri" w:hAnsi="Arial" w:cs="Arial"/>
          <w:color w:val="FF0000"/>
        </w:rPr>
      </w:pPr>
    </w:p>
    <w:p w:rsidR="009B657E" w:rsidRPr="001571EA" w:rsidRDefault="001571EA" w:rsidP="00D33A25">
      <w:pPr>
        <w:autoSpaceDE w:val="0"/>
        <w:autoSpaceDN w:val="0"/>
        <w:adjustRightInd w:val="0"/>
        <w:spacing w:after="0"/>
        <w:jc w:val="both"/>
        <w:rPr>
          <w:rFonts w:ascii="Arial" w:eastAsia="Calibri" w:hAnsi="Arial" w:cs="Arial"/>
        </w:rPr>
      </w:pPr>
      <w:r>
        <w:rPr>
          <w:rFonts w:ascii="Arial" w:eastAsia="Calibri" w:hAnsi="Arial" w:cs="Arial"/>
        </w:rPr>
        <w:t>9</w:t>
      </w:r>
      <w:r w:rsidR="009B657E" w:rsidRPr="001571EA">
        <w:rPr>
          <w:rFonts w:ascii="Arial" w:eastAsia="Calibri" w:hAnsi="Arial" w:cs="Arial"/>
        </w:rPr>
        <w:t>. Wykonanie niżej wskazanych części zamówienia zostanie powierzone podwykonawcom:</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i/>
          <w:iCs/>
        </w:rPr>
        <w:t>(jeżeli dotyczy)</w:t>
      </w:r>
      <w:r w:rsidRPr="001571EA">
        <w:rPr>
          <w:rFonts w:ascii="Arial" w:eastAsia="Calibri" w:hAnsi="Arial" w:cs="Arial"/>
          <w:iCs/>
        </w:rPr>
        <w:t>:</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1) ……………………………………………………………………………...……………………….</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2) ……………………………………………………………………………………….........................</w:t>
      </w:r>
    </w:p>
    <w:p w:rsidR="009B657E" w:rsidRPr="001571EA" w:rsidRDefault="009B657E" w:rsidP="00D33A25">
      <w:pPr>
        <w:spacing w:after="0"/>
        <w:jc w:val="both"/>
        <w:rPr>
          <w:rFonts w:ascii="Arial" w:eastAsia="Times New Roman" w:hAnsi="Arial" w:cs="Arial"/>
          <w:lang w:eastAsia="pl-PL"/>
        </w:rPr>
      </w:pPr>
    </w:p>
    <w:p w:rsidR="009B657E" w:rsidRPr="001571EA" w:rsidRDefault="009B657E" w:rsidP="00D33A25">
      <w:pPr>
        <w:spacing w:after="0"/>
        <w:jc w:val="both"/>
        <w:rPr>
          <w:rFonts w:ascii="Arial" w:eastAsia="Times New Roman" w:hAnsi="Arial" w:cs="Arial"/>
          <w:lang w:eastAsia="pl-PL"/>
        </w:rPr>
      </w:pPr>
      <w:r w:rsidRPr="001571EA">
        <w:rPr>
          <w:rFonts w:ascii="Arial" w:eastAsia="Times New Roman" w:hAnsi="Arial" w:cs="Arial"/>
          <w:lang w:eastAsia="pl-PL"/>
        </w:rPr>
        <w:t>1</w:t>
      </w:r>
      <w:r w:rsidR="001571EA">
        <w:rPr>
          <w:rFonts w:ascii="Arial" w:eastAsia="Times New Roman" w:hAnsi="Arial" w:cs="Arial"/>
          <w:lang w:eastAsia="pl-PL"/>
        </w:rPr>
        <w:t>0</w:t>
      </w:r>
      <w:r w:rsidRPr="001571EA">
        <w:rPr>
          <w:rFonts w:ascii="Arial" w:eastAsia="Times New Roman" w:hAnsi="Arial" w:cs="Arial"/>
          <w:lang w:eastAsia="pl-PL"/>
        </w:rPr>
        <w:t>.</w:t>
      </w:r>
      <w:r w:rsidR="001571EA">
        <w:rPr>
          <w:rFonts w:ascii="Arial" w:eastAsia="Times New Roman" w:hAnsi="Arial" w:cs="Arial"/>
          <w:lang w:eastAsia="pl-PL"/>
        </w:rPr>
        <w:t xml:space="preserve"> </w:t>
      </w:r>
      <w:r w:rsidRPr="001571EA">
        <w:rPr>
          <w:rFonts w:ascii="Arial" w:eastAsia="Times New Roman" w:hAnsi="Arial" w:cs="Arial"/>
          <w:lang w:eastAsia="pl-PL"/>
        </w:rPr>
        <w:t>Nazwy (firmy) podwykonawców, na których zasoby powołuję się na zasada</w:t>
      </w:r>
      <w:r w:rsidR="00B35555" w:rsidRPr="001571EA">
        <w:rPr>
          <w:rFonts w:ascii="Arial" w:eastAsia="Times New Roman" w:hAnsi="Arial" w:cs="Arial"/>
          <w:lang w:eastAsia="pl-PL"/>
        </w:rPr>
        <w:t>ch określonych w art. 22a</w:t>
      </w:r>
      <w:r w:rsidRPr="001571EA">
        <w:rPr>
          <w:rFonts w:ascii="Arial" w:eastAsia="Times New Roman" w:hAnsi="Arial" w:cs="Arial"/>
          <w:lang w:eastAsia="pl-PL"/>
        </w:rPr>
        <w:t xml:space="preserve"> ustawy </w:t>
      </w:r>
      <w:proofErr w:type="spellStart"/>
      <w:r w:rsidRPr="001571EA">
        <w:rPr>
          <w:rFonts w:ascii="Arial" w:eastAsia="Times New Roman" w:hAnsi="Arial" w:cs="Arial"/>
          <w:lang w:eastAsia="pl-PL"/>
        </w:rPr>
        <w:t>Pzp</w:t>
      </w:r>
      <w:proofErr w:type="spellEnd"/>
      <w:r w:rsidRPr="001571EA">
        <w:rPr>
          <w:rFonts w:ascii="Arial" w:eastAsia="Times New Roman" w:hAnsi="Arial" w:cs="Arial"/>
          <w:lang w:eastAsia="pl-PL"/>
        </w:rPr>
        <w:t>, w celu wykazania spełniania warunków udziału w postępow</w:t>
      </w:r>
      <w:r w:rsidR="00B35555" w:rsidRPr="001571EA">
        <w:rPr>
          <w:rFonts w:ascii="Arial" w:eastAsia="Times New Roman" w:hAnsi="Arial" w:cs="Arial"/>
          <w:lang w:eastAsia="pl-PL"/>
        </w:rPr>
        <w:t>aniu</w:t>
      </w:r>
      <w:r w:rsidRPr="001571EA">
        <w:rPr>
          <w:rFonts w:ascii="Arial" w:eastAsia="Times New Roman" w:hAnsi="Arial" w:cs="Arial"/>
          <w:lang w:eastAsia="pl-PL"/>
        </w:rPr>
        <w:t>:</w:t>
      </w:r>
    </w:p>
    <w:p w:rsidR="009B657E" w:rsidRPr="001571EA" w:rsidRDefault="009B657E" w:rsidP="00D33A25">
      <w:pPr>
        <w:spacing w:after="0"/>
        <w:jc w:val="both"/>
        <w:rPr>
          <w:rFonts w:ascii="Arial" w:eastAsia="Times New Roman" w:hAnsi="Arial" w:cs="Arial"/>
          <w:lang w:eastAsia="pl-PL"/>
        </w:rPr>
      </w:pPr>
      <w:r w:rsidRPr="001571EA">
        <w:rPr>
          <w:rFonts w:ascii="Arial" w:eastAsia="Times New Roman" w:hAnsi="Arial" w:cs="Arial"/>
          <w:lang w:eastAsia="pl-PL"/>
        </w:rPr>
        <w:t>1)……………………………………………………………………………………………………..</w:t>
      </w:r>
    </w:p>
    <w:p w:rsidR="009B657E" w:rsidRPr="001571EA" w:rsidRDefault="009B657E" w:rsidP="00D33A25">
      <w:pPr>
        <w:spacing w:after="0"/>
        <w:jc w:val="both"/>
        <w:rPr>
          <w:rFonts w:ascii="Arial" w:eastAsia="Times New Roman" w:hAnsi="Arial" w:cs="Arial"/>
          <w:lang w:eastAsia="pl-PL"/>
        </w:rPr>
      </w:pPr>
      <w:r w:rsidRPr="001571EA">
        <w:rPr>
          <w:rFonts w:ascii="Arial" w:eastAsia="Times New Roman" w:hAnsi="Arial" w:cs="Arial"/>
          <w:lang w:eastAsia="pl-PL"/>
        </w:rPr>
        <w:t>2)……………………………………………………………………………………………………..</w:t>
      </w:r>
    </w:p>
    <w:p w:rsidR="009B657E" w:rsidRPr="001571EA" w:rsidRDefault="009B657E" w:rsidP="00D33A25">
      <w:pPr>
        <w:spacing w:after="0"/>
        <w:jc w:val="both"/>
        <w:rPr>
          <w:rFonts w:ascii="Arial" w:eastAsia="Times New Roman" w:hAnsi="Arial" w:cs="Arial"/>
          <w:sz w:val="20"/>
          <w:szCs w:val="20"/>
          <w:lang w:eastAsia="pl-PL"/>
        </w:rPr>
      </w:pPr>
      <w:r w:rsidRPr="001571EA">
        <w:rPr>
          <w:rFonts w:ascii="Arial" w:eastAsia="Times New Roman" w:hAnsi="Arial" w:cs="Arial"/>
          <w:lang w:eastAsia="pl-PL"/>
        </w:rPr>
        <w:t>3)……………………………………………………………………………………………………..</w:t>
      </w:r>
    </w:p>
    <w:p w:rsidR="009B657E" w:rsidRPr="005D6138" w:rsidRDefault="009B657E" w:rsidP="00D33A25">
      <w:pPr>
        <w:autoSpaceDE w:val="0"/>
        <w:autoSpaceDN w:val="0"/>
        <w:adjustRightInd w:val="0"/>
        <w:spacing w:after="0"/>
        <w:jc w:val="both"/>
        <w:rPr>
          <w:rFonts w:ascii="Arial" w:eastAsia="Calibri" w:hAnsi="Arial" w:cs="Arial"/>
          <w:color w:val="FF0000"/>
        </w:rPr>
      </w:pP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1</w:t>
      </w:r>
      <w:r w:rsidR="001571EA">
        <w:rPr>
          <w:rFonts w:ascii="Arial" w:eastAsia="Calibri" w:hAnsi="Arial" w:cs="Arial"/>
        </w:rPr>
        <w:t>1</w:t>
      </w:r>
      <w:r w:rsidRPr="001571EA">
        <w:rPr>
          <w:rFonts w:ascii="Arial" w:eastAsia="Calibri" w:hAnsi="Arial" w:cs="Arial"/>
        </w:rPr>
        <w:t>. Oświadczam, że niniejsza oferta zawiera na stronach nr od ……… do ……… informacje stanowiące tajemnicę przedsiębiorstwa w rozumieniu przepisów o zwalczaniu nieuczciwej konkurencji/oferta nie zawiera informacji stanowiących tajemnicę przedsiębiorstwa*.</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Zastrzeżone informacje stanowią tajemnicę przedsiębiorstwa, gdyż ………………………………………………………………………………………………………….</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1</w:t>
      </w:r>
      <w:r w:rsidR="001571EA">
        <w:rPr>
          <w:rFonts w:ascii="Arial" w:eastAsia="Calibri" w:hAnsi="Arial" w:cs="Arial"/>
        </w:rPr>
        <w:t>2</w:t>
      </w:r>
      <w:r w:rsidRPr="001571EA">
        <w:rPr>
          <w:rFonts w:ascii="Arial" w:eastAsia="Calibri" w:hAnsi="Arial" w:cs="Arial"/>
        </w:rPr>
        <w:t>.</w:t>
      </w:r>
      <w:r w:rsidR="001571EA">
        <w:rPr>
          <w:rFonts w:ascii="Arial" w:eastAsia="Calibri" w:hAnsi="Arial" w:cs="Arial"/>
        </w:rPr>
        <w:t xml:space="preserve"> </w:t>
      </w:r>
      <w:r w:rsidRPr="001571EA">
        <w:rPr>
          <w:rFonts w:ascii="Arial" w:eastAsia="Calibri" w:hAnsi="Arial" w:cs="Arial"/>
        </w:rPr>
        <w:t>Wszelką korespondencję w sprawie niniejszego postępowania należy kierować na poniższy adres:</w:t>
      </w: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w:t>
      </w:r>
    </w:p>
    <w:p w:rsidR="009B657E" w:rsidRPr="001571EA" w:rsidRDefault="009B657E" w:rsidP="00D33A25">
      <w:pPr>
        <w:widowControl w:val="0"/>
        <w:adjustRightInd w:val="0"/>
        <w:spacing w:before="120" w:after="0"/>
        <w:jc w:val="both"/>
        <w:textAlignment w:val="baseline"/>
        <w:rPr>
          <w:rFonts w:ascii="Arial" w:eastAsia="Times New Roman" w:hAnsi="Arial" w:cs="Arial"/>
          <w:shd w:val="clear" w:color="auto" w:fill="FFFFFF"/>
        </w:rPr>
      </w:pPr>
      <w:r w:rsidRPr="001571EA">
        <w:rPr>
          <w:rFonts w:ascii="Arial" w:eastAsia="Times New Roman" w:hAnsi="Arial" w:cs="Arial"/>
        </w:rPr>
        <w:t>1</w:t>
      </w:r>
      <w:r w:rsidR="001571EA">
        <w:rPr>
          <w:rFonts w:ascii="Arial" w:eastAsia="Times New Roman" w:hAnsi="Arial" w:cs="Arial"/>
        </w:rPr>
        <w:t>3</w:t>
      </w:r>
      <w:r w:rsidRPr="001571EA">
        <w:rPr>
          <w:rFonts w:ascii="Arial" w:eastAsia="Times New Roman" w:hAnsi="Arial" w:cs="Arial"/>
        </w:rPr>
        <w:t xml:space="preserve">. Informuję, że </w:t>
      </w:r>
      <w:r w:rsidRPr="001571EA">
        <w:rPr>
          <w:rFonts w:ascii="Arial" w:eastAsia="Times New Roman" w:hAnsi="Arial" w:cs="Arial"/>
          <w:shd w:val="clear" w:color="auto" w:fill="FFFFFF"/>
        </w:rPr>
        <w:t>wybór oferty będzie prowadzić/nie będzie prowadzić* do powstania u </w:t>
      </w:r>
      <w:r w:rsidRPr="001571EA">
        <w:rPr>
          <w:rFonts w:ascii="Arial" w:eastAsia="Times New Roman" w:hAnsi="Arial" w:cs="Arial"/>
          <w:b/>
          <w:u w:val="single"/>
          <w:shd w:val="clear" w:color="auto" w:fill="FFFFFF"/>
        </w:rPr>
        <w:t>Zamawiającego</w:t>
      </w:r>
      <w:r w:rsidRPr="001571EA">
        <w:rPr>
          <w:rFonts w:ascii="Arial" w:eastAsia="Times New Roman" w:hAnsi="Arial" w:cs="Arial"/>
          <w:shd w:val="clear" w:color="auto" w:fill="FFFFFF"/>
        </w:rPr>
        <w:t xml:space="preserve"> obowiązku podatkowego. </w:t>
      </w:r>
    </w:p>
    <w:p w:rsidR="009B657E" w:rsidRPr="001571EA" w:rsidRDefault="009B657E" w:rsidP="00D33A25">
      <w:pPr>
        <w:widowControl w:val="0"/>
        <w:adjustRightInd w:val="0"/>
        <w:spacing w:before="120" w:after="0"/>
        <w:jc w:val="both"/>
        <w:textAlignment w:val="baseline"/>
        <w:rPr>
          <w:rFonts w:ascii="Arial" w:eastAsia="Times New Roman" w:hAnsi="Arial" w:cs="Arial"/>
          <w:shd w:val="clear" w:color="auto" w:fill="FFFFFF"/>
        </w:rPr>
      </w:pPr>
      <w:r w:rsidRPr="001571EA">
        <w:rPr>
          <w:rFonts w:ascii="Arial" w:eastAsia="Times New Roman" w:hAnsi="Arial" w:cs="Arial"/>
          <w:u w:val="single"/>
          <w:shd w:val="clear" w:color="auto" w:fill="FFFFFF"/>
        </w:rPr>
        <w:t>Wypełniane w przypadku gdy wybór oferty będzie prowadził do powstania u Zamawiającego obowiązku podatkowego</w:t>
      </w:r>
      <w:r w:rsidRPr="001571EA">
        <w:rPr>
          <w:rFonts w:ascii="Arial" w:eastAsia="Times New Roman" w:hAnsi="Arial" w:cs="Arial"/>
          <w:shd w:val="clear" w:color="auto" w:fill="FFFFFF"/>
        </w:rPr>
        <w:t xml:space="preserve">, zgodnie z art. 91 ust. 3a ustawy </w:t>
      </w:r>
      <w:proofErr w:type="spellStart"/>
      <w:r w:rsidRPr="001571EA">
        <w:rPr>
          <w:rFonts w:ascii="Arial" w:eastAsia="Times New Roman" w:hAnsi="Arial" w:cs="Arial"/>
          <w:shd w:val="clear" w:color="auto" w:fill="FFFFFF"/>
        </w:rPr>
        <w:t>Pzp</w:t>
      </w:r>
      <w:proofErr w:type="spellEnd"/>
      <w:r w:rsidRPr="001571EA">
        <w:rPr>
          <w:rFonts w:ascii="Arial" w:eastAsia="Times New Roman" w:hAnsi="Arial" w:cs="Arial"/>
          <w:shd w:val="clear" w:color="auto" w:fill="FFFFFF"/>
        </w:rPr>
        <w:t>.</w:t>
      </w:r>
    </w:p>
    <w:p w:rsidR="009B657E" w:rsidRPr="001571EA" w:rsidRDefault="009B657E" w:rsidP="00D33A25">
      <w:pPr>
        <w:widowControl w:val="0"/>
        <w:adjustRightInd w:val="0"/>
        <w:spacing w:before="120" w:after="120"/>
        <w:jc w:val="both"/>
        <w:textAlignment w:val="baseline"/>
        <w:rPr>
          <w:rFonts w:ascii="Arial" w:eastAsia="Times New Roman" w:hAnsi="Arial" w:cs="Arial"/>
          <w:shd w:val="clear" w:color="auto" w:fill="FFFFFF"/>
        </w:rPr>
      </w:pPr>
      <w:r w:rsidRPr="001571EA">
        <w:rPr>
          <w:rFonts w:ascii="Arial" w:eastAsia="Times New Roman" w:hAnsi="Arial" w:cs="Arial"/>
          <w:shd w:val="clear" w:color="auto" w:fill="FFFFFF"/>
        </w:rPr>
        <w:t>Wskazanie nazwy (rodzaju) towaru lub usługi, których dostawa lub świadczenie będzie prowadzić do powstania u Zamawiającego obowiązku podatkowego wraz z wskazaniem ich wartość bez kwoty podatku:</w:t>
      </w:r>
    </w:p>
    <w:p w:rsidR="009B657E" w:rsidRPr="001571EA" w:rsidRDefault="009B657E" w:rsidP="00D33A25">
      <w:pPr>
        <w:tabs>
          <w:tab w:val="left" w:leader="dot" w:pos="9072"/>
        </w:tabs>
        <w:spacing w:after="0"/>
        <w:rPr>
          <w:rFonts w:ascii="Arial" w:eastAsia="Times New Roman" w:hAnsi="Arial" w:cs="Arial"/>
          <w:lang w:eastAsia="pl-PL"/>
        </w:rPr>
      </w:pPr>
      <w:r w:rsidRPr="001571EA">
        <w:rPr>
          <w:rFonts w:ascii="Arial" w:eastAsia="Times New Roman" w:hAnsi="Arial" w:cs="Arial"/>
          <w:lang w:eastAsia="pl-PL"/>
        </w:rPr>
        <w:tab/>
      </w:r>
    </w:p>
    <w:p w:rsidR="009B657E" w:rsidRPr="001571EA" w:rsidRDefault="009B657E" w:rsidP="00D33A25">
      <w:pPr>
        <w:tabs>
          <w:tab w:val="left" w:leader="dot" w:pos="9072"/>
        </w:tabs>
        <w:spacing w:after="0"/>
        <w:rPr>
          <w:rFonts w:ascii="Arial" w:eastAsia="Times New Roman" w:hAnsi="Arial" w:cs="Arial"/>
          <w:lang w:eastAsia="pl-PL"/>
        </w:rPr>
      </w:pPr>
    </w:p>
    <w:p w:rsidR="009B657E" w:rsidRPr="001571EA" w:rsidRDefault="009B657E" w:rsidP="00D33A25">
      <w:pPr>
        <w:autoSpaceDE w:val="0"/>
        <w:autoSpaceDN w:val="0"/>
        <w:adjustRightInd w:val="0"/>
        <w:spacing w:after="0"/>
        <w:jc w:val="both"/>
        <w:rPr>
          <w:rFonts w:ascii="Arial" w:eastAsia="Calibri" w:hAnsi="Arial" w:cs="Arial"/>
        </w:rPr>
      </w:pPr>
      <w:r w:rsidRPr="001571EA">
        <w:rPr>
          <w:rFonts w:ascii="Arial" w:eastAsia="Calibri" w:hAnsi="Arial" w:cs="Arial"/>
        </w:rPr>
        <w:t>1</w:t>
      </w:r>
      <w:r w:rsidR="001571EA" w:rsidRPr="001571EA">
        <w:rPr>
          <w:rFonts w:ascii="Arial" w:eastAsia="Calibri" w:hAnsi="Arial" w:cs="Arial"/>
        </w:rPr>
        <w:t>4</w:t>
      </w:r>
      <w:r w:rsidRPr="001571EA">
        <w:rPr>
          <w:rFonts w:ascii="Arial" w:eastAsia="Calibri" w:hAnsi="Arial" w:cs="Arial"/>
        </w:rPr>
        <w:t>. Ofertę niniejszą składam/y na ………..kolejno ponumerowanych stronach.</w:t>
      </w:r>
    </w:p>
    <w:p w:rsidR="009B657E" w:rsidRPr="001571EA" w:rsidRDefault="009B657E" w:rsidP="00D33A25">
      <w:pPr>
        <w:spacing w:after="0"/>
        <w:jc w:val="both"/>
        <w:rPr>
          <w:rFonts w:ascii="Arial" w:eastAsia="Calibri" w:hAnsi="Arial" w:cs="Arial"/>
        </w:rPr>
      </w:pPr>
    </w:p>
    <w:p w:rsidR="009B657E" w:rsidRPr="001571EA" w:rsidRDefault="009B657E" w:rsidP="00D33A25">
      <w:pPr>
        <w:spacing w:after="0"/>
        <w:jc w:val="both"/>
        <w:rPr>
          <w:rFonts w:ascii="Arial" w:eastAsia="Calibri" w:hAnsi="Arial" w:cs="Arial"/>
        </w:rPr>
      </w:pPr>
      <w:r w:rsidRPr="001571EA">
        <w:rPr>
          <w:rFonts w:ascii="Arial" w:eastAsia="Calibri" w:hAnsi="Arial" w:cs="Arial"/>
        </w:rPr>
        <w:t>1</w:t>
      </w:r>
      <w:r w:rsidR="001571EA" w:rsidRPr="001571EA">
        <w:rPr>
          <w:rFonts w:ascii="Arial" w:eastAsia="Calibri" w:hAnsi="Arial" w:cs="Arial"/>
        </w:rPr>
        <w:t>5</w:t>
      </w:r>
      <w:r w:rsidRPr="001571EA">
        <w:rPr>
          <w:rFonts w:ascii="Arial" w:eastAsia="Calibri" w:hAnsi="Arial" w:cs="Arial"/>
        </w:rPr>
        <w:t>. Integralnymi załącznikami niniejszej oferty zgodnie z wymaganiami zawartymi w SIWZ są:</w:t>
      </w:r>
    </w:p>
    <w:p w:rsidR="009B657E" w:rsidRPr="001571EA" w:rsidRDefault="009B657E" w:rsidP="00D33A25">
      <w:pPr>
        <w:spacing w:after="0"/>
        <w:jc w:val="both"/>
        <w:rPr>
          <w:rFonts w:ascii="Arial" w:eastAsia="Calibri" w:hAnsi="Arial" w:cs="Arial"/>
        </w:rPr>
      </w:pPr>
      <w:r w:rsidRPr="001571EA">
        <w:rPr>
          <w:rFonts w:ascii="Arial" w:eastAsia="Calibri" w:hAnsi="Arial" w:cs="Arial"/>
        </w:rPr>
        <w:t>1) ............................................................................</w:t>
      </w:r>
    </w:p>
    <w:p w:rsidR="009B657E" w:rsidRPr="001571EA" w:rsidRDefault="009B657E" w:rsidP="00D33A25">
      <w:pPr>
        <w:spacing w:after="0"/>
        <w:jc w:val="both"/>
        <w:rPr>
          <w:rFonts w:ascii="Arial" w:eastAsia="Calibri" w:hAnsi="Arial" w:cs="Arial"/>
        </w:rPr>
      </w:pPr>
      <w:r w:rsidRPr="001571EA">
        <w:rPr>
          <w:rFonts w:ascii="Arial" w:eastAsia="Calibri" w:hAnsi="Arial" w:cs="Arial"/>
        </w:rPr>
        <w:t>2) ............................................................................</w:t>
      </w:r>
    </w:p>
    <w:p w:rsidR="009B657E" w:rsidRPr="001571EA" w:rsidRDefault="009B657E" w:rsidP="00D33A25">
      <w:pPr>
        <w:spacing w:after="0"/>
        <w:jc w:val="both"/>
        <w:rPr>
          <w:rFonts w:ascii="Arial" w:eastAsia="Calibri" w:hAnsi="Arial" w:cs="Arial"/>
        </w:rPr>
      </w:pPr>
      <w:r w:rsidRPr="001571EA">
        <w:rPr>
          <w:rFonts w:ascii="Arial" w:eastAsia="Calibri" w:hAnsi="Arial" w:cs="Arial"/>
        </w:rPr>
        <w:t>3) ............................................................................</w:t>
      </w:r>
    </w:p>
    <w:p w:rsidR="009B657E" w:rsidRPr="001571EA" w:rsidRDefault="009B657E" w:rsidP="00D33A25">
      <w:pPr>
        <w:spacing w:after="0"/>
        <w:jc w:val="both"/>
        <w:rPr>
          <w:rFonts w:ascii="Arial" w:eastAsia="Calibri" w:hAnsi="Arial" w:cs="Arial"/>
        </w:rPr>
      </w:pPr>
      <w:r w:rsidRPr="001571EA">
        <w:rPr>
          <w:rFonts w:ascii="Arial" w:eastAsia="Calibri" w:hAnsi="Arial" w:cs="Arial"/>
        </w:rPr>
        <w:t>4) ............................................................................</w:t>
      </w:r>
    </w:p>
    <w:p w:rsidR="009B657E" w:rsidRPr="001571EA" w:rsidRDefault="009B657E" w:rsidP="00D33A25">
      <w:pPr>
        <w:spacing w:after="0"/>
        <w:jc w:val="both"/>
        <w:rPr>
          <w:rFonts w:ascii="Arial" w:eastAsia="Calibri" w:hAnsi="Arial" w:cs="Arial"/>
        </w:rPr>
      </w:pPr>
      <w:r w:rsidRPr="001571EA">
        <w:rPr>
          <w:rFonts w:ascii="Arial" w:eastAsia="Calibri" w:hAnsi="Arial" w:cs="Arial"/>
        </w:rPr>
        <w:t>5) ............................................................................</w:t>
      </w:r>
    </w:p>
    <w:p w:rsidR="009B657E" w:rsidRPr="001571EA" w:rsidRDefault="009B657E" w:rsidP="00D33A25">
      <w:pPr>
        <w:spacing w:after="0"/>
        <w:jc w:val="both"/>
        <w:rPr>
          <w:rFonts w:ascii="Arial" w:eastAsia="Calibri" w:hAnsi="Arial" w:cs="Arial"/>
        </w:rPr>
      </w:pPr>
      <w:r w:rsidRPr="001571EA">
        <w:rPr>
          <w:rFonts w:ascii="Arial" w:eastAsia="Calibri" w:hAnsi="Arial" w:cs="Arial"/>
        </w:rPr>
        <w:t xml:space="preserve"> </w:t>
      </w:r>
    </w:p>
    <w:p w:rsidR="009B657E" w:rsidRPr="001571EA" w:rsidRDefault="009B657E" w:rsidP="00D33A25">
      <w:pPr>
        <w:spacing w:after="0"/>
        <w:jc w:val="both"/>
        <w:rPr>
          <w:rFonts w:ascii="Arial" w:eastAsia="Calibri" w:hAnsi="Arial" w:cs="Arial"/>
        </w:rPr>
      </w:pPr>
    </w:p>
    <w:p w:rsidR="009B657E" w:rsidRPr="001571EA" w:rsidRDefault="009B657E" w:rsidP="00D33A25">
      <w:pPr>
        <w:spacing w:after="0"/>
        <w:jc w:val="both"/>
        <w:rPr>
          <w:rFonts w:ascii="Arial" w:eastAsia="Calibri" w:hAnsi="Arial" w:cs="Arial"/>
        </w:rPr>
      </w:pPr>
    </w:p>
    <w:p w:rsidR="009B657E" w:rsidRPr="001571EA" w:rsidRDefault="009B657E" w:rsidP="00D33A25">
      <w:pPr>
        <w:spacing w:after="0"/>
        <w:jc w:val="right"/>
        <w:rPr>
          <w:rFonts w:ascii="Arial" w:eastAsia="Calibri" w:hAnsi="Arial" w:cs="Arial"/>
        </w:rPr>
      </w:pPr>
      <w:r w:rsidRPr="001571EA">
        <w:rPr>
          <w:rFonts w:ascii="Arial" w:eastAsia="Calibri" w:hAnsi="Arial" w:cs="Arial"/>
        </w:rPr>
        <w:t>......................................</w:t>
      </w:r>
    </w:p>
    <w:p w:rsidR="009B657E" w:rsidRPr="001571EA" w:rsidRDefault="009B657E" w:rsidP="00D33A25">
      <w:pPr>
        <w:spacing w:after="0"/>
        <w:rPr>
          <w:rFonts w:ascii="Arial" w:eastAsia="Calibri" w:hAnsi="Arial" w:cs="Arial"/>
        </w:rPr>
      </w:pP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r>
      <w:r w:rsidRPr="001571EA">
        <w:rPr>
          <w:rFonts w:ascii="Arial" w:eastAsia="Calibri" w:hAnsi="Arial" w:cs="Arial"/>
        </w:rPr>
        <w:tab/>
        <w:t xml:space="preserve">         Podpis</w:t>
      </w:r>
    </w:p>
    <w:p w:rsidR="009B657E" w:rsidRPr="001571EA" w:rsidRDefault="000A3BAA" w:rsidP="00D33A25">
      <w:pPr>
        <w:tabs>
          <w:tab w:val="left" w:pos="0"/>
        </w:tabs>
        <w:spacing w:after="0"/>
        <w:rPr>
          <w:rFonts w:ascii="Arial" w:eastAsia="Calibri" w:hAnsi="Arial" w:cs="Arial"/>
        </w:rPr>
      </w:pPr>
      <w:r w:rsidRPr="001571EA">
        <w:rPr>
          <w:rFonts w:ascii="Arial" w:eastAsia="Calibri" w:hAnsi="Arial" w:cs="Arial"/>
        </w:rPr>
        <w:t>*- niewłaściwe skreślić</w:t>
      </w:r>
    </w:p>
    <w:p w:rsidR="001571EA" w:rsidRDefault="001571EA" w:rsidP="00D33A25">
      <w:pPr>
        <w:rPr>
          <w:rFonts w:ascii="Arial" w:eastAsia="Calibri" w:hAnsi="Arial" w:cs="Arial"/>
        </w:rPr>
      </w:pPr>
      <w:r>
        <w:rPr>
          <w:rFonts w:ascii="Arial" w:eastAsia="Calibri" w:hAnsi="Arial" w:cs="Arial"/>
        </w:rPr>
        <w:br w:type="page"/>
      </w:r>
    </w:p>
    <w:p w:rsidR="000A3BAA" w:rsidRPr="001571EA" w:rsidRDefault="000A3BAA" w:rsidP="00D33A25">
      <w:pPr>
        <w:spacing w:after="0"/>
        <w:jc w:val="right"/>
        <w:rPr>
          <w:rFonts w:ascii="Arial" w:eastAsia="Calibri" w:hAnsi="Arial" w:cs="Arial"/>
          <w:b/>
        </w:rPr>
      </w:pPr>
      <w:r w:rsidRPr="001571EA">
        <w:rPr>
          <w:rFonts w:ascii="Arial" w:eastAsia="Calibri" w:hAnsi="Arial" w:cs="Arial"/>
          <w:b/>
        </w:rPr>
        <w:lastRenderedPageBreak/>
        <w:t xml:space="preserve">Załącznik nr </w:t>
      </w:r>
      <w:r w:rsidR="001571EA" w:rsidRPr="001571EA">
        <w:rPr>
          <w:rFonts w:ascii="Arial" w:eastAsia="Calibri" w:hAnsi="Arial" w:cs="Arial"/>
          <w:b/>
        </w:rPr>
        <w:t>3</w:t>
      </w:r>
      <w:r w:rsidRPr="001571EA">
        <w:rPr>
          <w:rFonts w:ascii="Arial" w:eastAsia="Calibri" w:hAnsi="Arial" w:cs="Arial"/>
          <w:b/>
        </w:rPr>
        <w:t xml:space="preserve"> do SIWZ</w:t>
      </w:r>
    </w:p>
    <w:p w:rsidR="000A3BAA" w:rsidRPr="005D6138" w:rsidRDefault="000A3BAA" w:rsidP="00D33A25">
      <w:pPr>
        <w:spacing w:after="0"/>
        <w:rPr>
          <w:rFonts w:ascii="Arial" w:eastAsia="Calibri" w:hAnsi="Arial" w:cs="Arial"/>
          <w:b/>
          <w:color w:val="FF0000"/>
        </w:rPr>
      </w:pPr>
    </w:p>
    <w:p w:rsidR="000A3BAA" w:rsidRPr="001571EA" w:rsidRDefault="000A3BAA" w:rsidP="00D33A25">
      <w:pPr>
        <w:ind w:left="720"/>
        <w:jc w:val="center"/>
        <w:rPr>
          <w:rFonts w:ascii="Arial" w:hAnsi="Arial" w:cs="Arial"/>
          <w:b/>
        </w:rPr>
      </w:pPr>
      <w:r w:rsidRPr="001571EA">
        <w:rPr>
          <w:rFonts w:ascii="Arial" w:hAnsi="Arial" w:cs="Arial"/>
          <w:b/>
        </w:rPr>
        <w:t>JEDNOLITY EUROPEJSKI DOKUMENT ZAMÓWIENIA – JEDZ</w:t>
      </w:r>
    </w:p>
    <w:p w:rsidR="000A3BAA" w:rsidRPr="00A00A03" w:rsidRDefault="000A3BAA" w:rsidP="00D33A25">
      <w:pPr>
        <w:spacing w:before="120" w:after="0"/>
        <w:jc w:val="both"/>
        <w:rPr>
          <w:rFonts w:ascii="Arial" w:eastAsia="Times New Roman" w:hAnsi="Arial" w:cs="Arial"/>
          <w:b/>
          <w:lang w:eastAsia="pl-PL"/>
        </w:rPr>
      </w:pPr>
      <w:r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Pr="00A00A03">
        <w:rPr>
          <w:rFonts w:ascii="Arial" w:eastAsia="Times New Roman" w:hAnsi="Arial" w:cs="Arial"/>
          <w:b/>
          <w:lang w:eastAsia="pl-PL"/>
        </w:rPr>
        <w:t>.2017</w:t>
      </w:r>
    </w:p>
    <w:p w:rsidR="000A3BAA" w:rsidRPr="001571EA" w:rsidRDefault="000A3BAA" w:rsidP="00D33A25">
      <w:pPr>
        <w:autoSpaceDE w:val="0"/>
        <w:autoSpaceDN w:val="0"/>
        <w:adjustRightInd w:val="0"/>
        <w:jc w:val="center"/>
        <w:rPr>
          <w:rFonts w:ascii="Arial" w:eastAsia="Calibri" w:hAnsi="Arial" w:cs="Arial"/>
          <w:b/>
        </w:rPr>
      </w:pPr>
      <w:r w:rsidRPr="001571EA">
        <w:rPr>
          <w:rFonts w:ascii="Arial" w:eastAsia="Calibri" w:hAnsi="Arial" w:cs="Arial"/>
          <w:b/>
        </w:rPr>
        <w:t>INSTRUKCJA</w:t>
      </w:r>
    </w:p>
    <w:p w:rsidR="000A3BAA" w:rsidRPr="001571EA" w:rsidRDefault="000A3BAA" w:rsidP="00D33A25">
      <w:pPr>
        <w:autoSpaceDE w:val="0"/>
        <w:autoSpaceDN w:val="0"/>
        <w:adjustRightInd w:val="0"/>
        <w:jc w:val="both"/>
        <w:rPr>
          <w:rFonts w:ascii="Arial" w:eastAsia="Calibri" w:hAnsi="Arial" w:cs="Arial"/>
        </w:rPr>
      </w:pPr>
      <w:r w:rsidRPr="001571EA">
        <w:rPr>
          <w:rFonts w:ascii="Arial" w:eastAsia="Calibri" w:hAnsi="Arial" w:cs="Arial"/>
        </w:rPr>
        <w:t>Uprzejmie informujemy, że pod adresem http://ec.europa.eu/growth/espd Komisja Europejska udostępniła narzędzie umożliwiające zamawiającym i wykonawcom utworzenie, wypełnienie i ponowne wykorzystanie standardowego formularza Jednolitego Europejskiego Dokumentu Zamówienia (JEDZ/ESPD) w wersji elektronicznej (</w:t>
      </w:r>
      <w:proofErr w:type="spellStart"/>
      <w:r w:rsidRPr="001571EA">
        <w:rPr>
          <w:rFonts w:ascii="Arial" w:eastAsia="Calibri" w:hAnsi="Arial" w:cs="Arial"/>
        </w:rPr>
        <w:t>eESPD</w:t>
      </w:r>
      <w:proofErr w:type="spellEnd"/>
      <w:r w:rsidRPr="001571EA">
        <w:rPr>
          <w:rFonts w:ascii="Arial" w:eastAsia="Calibri" w:hAnsi="Arial" w:cs="Arial"/>
        </w:rPr>
        <w:t xml:space="preserve">). </w:t>
      </w:r>
    </w:p>
    <w:p w:rsidR="000A3BAA" w:rsidRPr="001571EA" w:rsidRDefault="000A3BAA" w:rsidP="00D33A25">
      <w:pPr>
        <w:autoSpaceDE w:val="0"/>
        <w:autoSpaceDN w:val="0"/>
        <w:adjustRightInd w:val="0"/>
        <w:jc w:val="both"/>
        <w:rPr>
          <w:rFonts w:ascii="Arial" w:eastAsia="Calibri" w:hAnsi="Arial" w:cs="Arial"/>
        </w:rPr>
      </w:pPr>
    </w:p>
    <w:p w:rsidR="000A3BAA" w:rsidRPr="001571EA" w:rsidRDefault="000A3BAA" w:rsidP="00D33A25">
      <w:pPr>
        <w:autoSpaceDE w:val="0"/>
        <w:autoSpaceDN w:val="0"/>
        <w:adjustRightInd w:val="0"/>
        <w:jc w:val="both"/>
        <w:rPr>
          <w:rFonts w:ascii="Arial" w:eastAsia="Calibri" w:hAnsi="Arial" w:cs="Arial"/>
        </w:rPr>
      </w:pPr>
      <w:r w:rsidRPr="001571EA">
        <w:rPr>
          <w:rFonts w:ascii="Arial" w:hAnsi="Arial" w:cs="Arial"/>
        </w:rPr>
        <w:t>Po zaznaczeniu pola „Jestem wykonawcą” wykonawca ma możliwość:</w:t>
      </w:r>
    </w:p>
    <w:p w:rsidR="000A3BAA" w:rsidRPr="001571EA" w:rsidRDefault="000A3BAA" w:rsidP="00D33A25">
      <w:pPr>
        <w:numPr>
          <w:ilvl w:val="0"/>
          <w:numId w:val="82"/>
        </w:numPr>
        <w:spacing w:before="100" w:beforeAutospacing="1" w:after="100" w:afterAutospacing="1"/>
        <w:rPr>
          <w:rFonts w:ascii="Arial" w:hAnsi="Arial" w:cs="Arial"/>
        </w:rPr>
      </w:pPr>
      <w:r w:rsidRPr="001571EA">
        <w:rPr>
          <w:rFonts w:ascii="Arial" w:hAnsi="Arial" w:cs="Arial"/>
        </w:rPr>
        <w:t>zaimportowania otrzymanego formularza JEDZ/ESPD</w:t>
      </w:r>
    </w:p>
    <w:p w:rsidR="000A3BAA" w:rsidRPr="001571EA" w:rsidRDefault="000A3BAA" w:rsidP="00D33A25">
      <w:pPr>
        <w:numPr>
          <w:ilvl w:val="0"/>
          <w:numId w:val="82"/>
        </w:numPr>
        <w:spacing w:before="100" w:beforeAutospacing="1" w:after="100" w:afterAutospacing="1"/>
        <w:rPr>
          <w:rFonts w:ascii="Arial" w:hAnsi="Arial" w:cs="Arial"/>
        </w:rPr>
      </w:pPr>
      <w:r w:rsidRPr="001571EA">
        <w:rPr>
          <w:rFonts w:ascii="Arial" w:hAnsi="Arial" w:cs="Arial"/>
        </w:rPr>
        <w:t>połączenia dwóch formularzy JEDZ/ESPD, tj. formularza przygotowanego przez zamawiającego dla danego postępowania oraz formularza wykorzystanego we wcześniejszym postępowaniu</w:t>
      </w:r>
    </w:p>
    <w:p w:rsidR="000A3BAA" w:rsidRPr="001571EA" w:rsidRDefault="000A3BAA" w:rsidP="00D33A25">
      <w:pPr>
        <w:numPr>
          <w:ilvl w:val="0"/>
          <w:numId w:val="82"/>
        </w:numPr>
        <w:spacing w:before="100" w:beforeAutospacing="1" w:after="100" w:afterAutospacing="1"/>
        <w:rPr>
          <w:rFonts w:ascii="Arial" w:hAnsi="Arial" w:cs="Arial"/>
        </w:rPr>
      </w:pPr>
      <w:r w:rsidRPr="001571EA">
        <w:rPr>
          <w:rFonts w:ascii="Arial" w:hAnsi="Arial" w:cs="Arial"/>
        </w:rPr>
        <w:t xml:space="preserve">stworzenia nowego JEDZ/ESPD </w:t>
      </w:r>
    </w:p>
    <w:p w:rsidR="000A3BAA" w:rsidRPr="001571EA" w:rsidRDefault="000A3BAA" w:rsidP="00D33A25">
      <w:pPr>
        <w:spacing w:before="100" w:beforeAutospacing="1" w:after="100" w:afterAutospacing="1"/>
        <w:jc w:val="both"/>
        <w:rPr>
          <w:rFonts w:ascii="Arial" w:hAnsi="Arial" w:cs="Arial"/>
        </w:rPr>
      </w:pPr>
      <w:r w:rsidRPr="001571EA">
        <w:rPr>
          <w:rFonts w:ascii="Arial" w:hAnsi="Arial" w:cs="Arial"/>
        </w:rPr>
        <w:t>Formularz wstępnie przygotowany przez zamawiającego (załącznik nr 3 do SIWZ) zawiera tylko pola wskazane przez zamawiającego. W przypadku gdy wykonawca korzysta z możliwości samodzielnego utworzenia nowego formularza JEDZ/ESPD, aktywne są wszystkie pola formularza. Należy je wypełnić w zakresie stosownym do wymagań określonych przez zamawiającego w niniejszym postępowaniu. Przy wszystkich podstawach wykluczenia domyślnie zaznaczona jest odpowiedź przecząca. Po zaznaczeniu odpowiedzi twierdzącej wykonawca ma możliwość podania szczegółów, a także opisania ewentualnych środków zaradczych podjętych w ramach tzw. samooczyszczenia.</w:t>
      </w:r>
    </w:p>
    <w:p w:rsidR="000A3BAA" w:rsidRPr="001571EA" w:rsidRDefault="000A3BAA" w:rsidP="00D33A25">
      <w:pPr>
        <w:spacing w:before="100" w:beforeAutospacing="1" w:after="100" w:afterAutospacing="1"/>
        <w:jc w:val="both"/>
        <w:rPr>
          <w:rFonts w:ascii="Arial" w:hAnsi="Arial" w:cs="Arial"/>
        </w:rPr>
      </w:pPr>
      <w:r w:rsidRPr="001571EA">
        <w:rPr>
          <w:rFonts w:ascii="Arial" w:hAnsi="Arial" w:cs="Arial"/>
        </w:rPr>
        <w:t xml:space="preserve">Po wypełnieniu formularza wykonawca ma możliwość jego wydrukowania lub wyeksportowania w formacie </w:t>
      </w:r>
      <w:proofErr w:type="spellStart"/>
      <w:r w:rsidRPr="001571EA">
        <w:rPr>
          <w:rFonts w:ascii="Arial" w:hAnsi="Arial" w:cs="Arial"/>
        </w:rPr>
        <w:t>xml</w:t>
      </w:r>
      <w:proofErr w:type="spellEnd"/>
      <w:r w:rsidRPr="001571EA">
        <w:rPr>
          <w:rFonts w:ascii="Arial" w:hAnsi="Arial" w:cs="Arial"/>
        </w:rPr>
        <w:t xml:space="preserve">. Wygenerowany w serwisie </w:t>
      </w:r>
      <w:proofErr w:type="spellStart"/>
      <w:r w:rsidRPr="001571EA">
        <w:rPr>
          <w:rFonts w:ascii="Arial" w:hAnsi="Arial" w:cs="Arial"/>
        </w:rPr>
        <w:t>eESPD</w:t>
      </w:r>
      <w:proofErr w:type="spellEnd"/>
      <w:r w:rsidRPr="001571EA">
        <w:rPr>
          <w:rFonts w:ascii="Arial" w:hAnsi="Arial" w:cs="Arial"/>
        </w:rPr>
        <w:t xml:space="preserve"> plik </w:t>
      </w:r>
      <w:proofErr w:type="spellStart"/>
      <w:r w:rsidRPr="001571EA">
        <w:rPr>
          <w:rFonts w:ascii="Arial" w:hAnsi="Arial" w:cs="Arial"/>
        </w:rPr>
        <w:t>xml</w:t>
      </w:r>
      <w:proofErr w:type="spellEnd"/>
      <w:r w:rsidRPr="001571EA">
        <w:rPr>
          <w:rFonts w:ascii="Arial" w:hAnsi="Arial" w:cs="Arial"/>
        </w:rPr>
        <w:t xml:space="preserve"> powinien zostać zapisany przez wykonawcę na dysku lokalnym lub innym nośniku danych, ponieważ </w:t>
      </w:r>
      <w:r w:rsidRPr="001571EA">
        <w:rPr>
          <w:rFonts w:ascii="Arial" w:hAnsi="Arial" w:cs="Arial"/>
          <w:b/>
          <w:bCs/>
        </w:rPr>
        <w:t>pliki nie są przechowywane w serwisie</w:t>
      </w:r>
      <w:r w:rsidRPr="001571EA">
        <w:rPr>
          <w:rFonts w:ascii="Arial" w:hAnsi="Arial" w:cs="Arial"/>
        </w:rPr>
        <w:t xml:space="preserve"> </w:t>
      </w:r>
      <w:proofErr w:type="spellStart"/>
      <w:r w:rsidRPr="001571EA">
        <w:rPr>
          <w:rFonts w:ascii="Arial" w:hAnsi="Arial" w:cs="Arial"/>
          <w:b/>
          <w:bCs/>
        </w:rPr>
        <w:t>eESPD</w:t>
      </w:r>
      <w:proofErr w:type="spellEnd"/>
      <w:r w:rsidRPr="001571EA">
        <w:rPr>
          <w:rFonts w:ascii="Arial" w:hAnsi="Arial" w:cs="Arial"/>
        </w:rPr>
        <w:t>.</w:t>
      </w:r>
    </w:p>
    <w:p w:rsidR="000A3BAA" w:rsidRPr="001571EA" w:rsidRDefault="000A3BAA" w:rsidP="00D33A25">
      <w:pPr>
        <w:spacing w:before="100" w:beforeAutospacing="1" w:after="100" w:afterAutospacing="1"/>
        <w:jc w:val="both"/>
        <w:rPr>
          <w:rFonts w:ascii="Arial" w:hAnsi="Arial" w:cs="Arial"/>
        </w:rPr>
      </w:pPr>
      <w:r w:rsidRPr="001571EA">
        <w:rPr>
          <w:rFonts w:ascii="Arial" w:hAnsi="Arial" w:cs="Arial"/>
        </w:rPr>
        <w:t xml:space="preserve">Tak przygotowany formularz, </w:t>
      </w:r>
      <w:r w:rsidRPr="001571EA">
        <w:rPr>
          <w:rFonts w:ascii="Arial" w:hAnsi="Arial" w:cs="Arial"/>
          <w:u w:val="single"/>
        </w:rPr>
        <w:t>po jego podpisaniu</w:t>
      </w:r>
      <w:r w:rsidRPr="001571EA">
        <w:rPr>
          <w:rFonts w:ascii="Arial" w:hAnsi="Arial" w:cs="Arial"/>
        </w:rPr>
        <w:t>, może zostać przekazany zamawiającemu.</w:t>
      </w:r>
    </w:p>
    <w:p w:rsidR="001571EA" w:rsidRPr="001571EA" w:rsidRDefault="000A3BAA" w:rsidP="00D33A25">
      <w:pPr>
        <w:autoSpaceDE w:val="0"/>
        <w:autoSpaceDN w:val="0"/>
        <w:adjustRightInd w:val="0"/>
        <w:jc w:val="both"/>
        <w:rPr>
          <w:rFonts w:ascii="Arial" w:eastAsia="Calibri" w:hAnsi="Arial" w:cs="Arial"/>
        </w:rPr>
      </w:pPr>
      <w:r w:rsidRPr="001571EA">
        <w:rPr>
          <w:rFonts w:ascii="Arial" w:eastAsia="Calibri" w:hAnsi="Arial" w:cs="Arial"/>
        </w:rPr>
        <w:t>Więcej informacji dot. JEDZ można znaleźć na stronie Urzędu zamówień Publicznych (https://www.uzp.gov.pl/baza-wiedzy/jednolity-europejski-dokument-zamowienia/linki-i-zalaczniki/elektroniczne-narz</w:t>
      </w:r>
      <w:r w:rsidR="001571EA" w:rsidRPr="001571EA">
        <w:rPr>
          <w:rFonts w:ascii="Arial" w:eastAsia="Calibri" w:hAnsi="Arial" w:cs="Arial"/>
        </w:rPr>
        <w:t>edzie-do-wypelniania-jedzespd).</w:t>
      </w:r>
    </w:p>
    <w:p w:rsidR="001571EA" w:rsidRPr="001571EA" w:rsidRDefault="001571EA" w:rsidP="00D33A25">
      <w:pPr>
        <w:rPr>
          <w:rFonts w:ascii="Arial" w:eastAsia="Calibri" w:hAnsi="Arial" w:cs="Arial"/>
        </w:rPr>
      </w:pPr>
      <w:r w:rsidRPr="001571EA">
        <w:rPr>
          <w:rFonts w:ascii="Arial" w:eastAsia="Calibri" w:hAnsi="Arial" w:cs="Arial"/>
        </w:rPr>
        <w:br w:type="page"/>
      </w:r>
    </w:p>
    <w:p w:rsidR="000A3BAA" w:rsidRPr="001571EA" w:rsidRDefault="001571EA" w:rsidP="00D33A25">
      <w:pPr>
        <w:spacing w:after="0"/>
        <w:jc w:val="right"/>
        <w:rPr>
          <w:rFonts w:ascii="Arial" w:eastAsia="Calibri" w:hAnsi="Arial" w:cs="Arial"/>
          <w:b/>
        </w:rPr>
      </w:pPr>
      <w:r w:rsidRPr="001571EA">
        <w:rPr>
          <w:rFonts w:ascii="Arial" w:eastAsia="Calibri" w:hAnsi="Arial" w:cs="Arial"/>
          <w:b/>
        </w:rPr>
        <w:lastRenderedPageBreak/>
        <w:t>Załącznik nr 4</w:t>
      </w:r>
      <w:r w:rsidR="000A3BAA" w:rsidRPr="001571EA">
        <w:rPr>
          <w:rFonts w:ascii="Arial" w:eastAsia="Calibri" w:hAnsi="Arial" w:cs="Arial"/>
          <w:b/>
        </w:rPr>
        <w:t xml:space="preserve"> do SIWZ</w:t>
      </w:r>
    </w:p>
    <w:p w:rsidR="000A3BAA" w:rsidRPr="001571EA" w:rsidRDefault="000A3BAA" w:rsidP="00D33A25">
      <w:pPr>
        <w:spacing w:after="0"/>
        <w:rPr>
          <w:rFonts w:ascii="Arial" w:eastAsia="Calibri" w:hAnsi="Arial" w:cs="Arial"/>
          <w:b/>
        </w:rPr>
      </w:pPr>
    </w:p>
    <w:p w:rsidR="000A3BAA" w:rsidRPr="001571EA" w:rsidRDefault="000A3BAA" w:rsidP="00D33A25">
      <w:pPr>
        <w:ind w:left="720"/>
        <w:jc w:val="center"/>
        <w:rPr>
          <w:rFonts w:ascii="Arial" w:hAnsi="Arial" w:cs="Arial"/>
          <w:b/>
        </w:rPr>
      </w:pPr>
      <w:r w:rsidRPr="001571EA">
        <w:rPr>
          <w:rFonts w:ascii="Arial" w:eastAsia="Calibri" w:hAnsi="Arial" w:cs="Arial"/>
          <w:b/>
        </w:rPr>
        <w:t>WZÓR WYKAZU USŁUG</w:t>
      </w:r>
    </w:p>
    <w:p w:rsidR="000A3BAA" w:rsidRPr="0001588C" w:rsidRDefault="000A3BAA" w:rsidP="00D33A25">
      <w:pPr>
        <w:tabs>
          <w:tab w:val="left" w:pos="0"/>
        </w:tabs>
        <w:spacing w:after="0"/>
        <w:rPr>
          <w:rFonts w:ascii="Arial" w:eastAsia="Times New Roman" w:hAnsi="Arial" w:cs="Arial"/>
          <w:lang w:eastAsia="pl-PL"/>
        </w:rPr>
      </w:pPr>
      <w:r w:rsidRPr="0001588C">
        <w:rPr>
          <w:rFonts w:ascii="Arial" w:eastAsia="Times New Roman" w:hAnsi="Arial" w:cs="Arial"/>
          <w:lang w:eastAsia="pl-PL"/>
        </w:rPr>
        <w:t>WOF.261.1.</w:t>
      </w:r>
      <w:r w:rsidR="00272112" w:rsidRPr="0001588C">
        <w:rPr>
          <w:rFonts w:ascii="Arial" w:eastAsia="Times New Roman" w:hAnsi="Arial" w:cs="Arial"/>
          <w:lang w:eastAsia="pl-PL"/>
        </w:rPr>
        <w:t>59</w:t>
      </w:r>
      <w:r w:rsidRPr="0001588C">
        <w:rPr>
          <w:rFonts w:ascii="Arial" w:eastAsia="Times New Roman" w:hAnsi="Arial" w:cs="Arial"/>
          <w:lang w:eastAsia="pl-PL"/>
        </w:rPr>
        <w:t>.2017</w:t>
      </w:r>
    </w:p>
    <w:p w:rsidR="00AE0FB4" w:rsidRPr="001571EA" w:rsidRDefault="00AE0FB4" w:rsidP="00D33A25">
      <w:pPr>
        <w:spacing w:after="0"/>
        <w:rPr>
          <w:rFonts w:ascii="Arial" w:hAnsi="Arial" w:cs="Arial"/>
          <w:u w:val="single"/>
        </w:rPr>
      </w:pPr>
      <w:r w:rsidRPr="001571EA">
        <w:rPr>
          <w:rFonts w:ascii="Arial" w:hAnsi="Arial" w:cs="Arial"/>
          <w:u w:val="single"/>
        </w:rPr>
        <w:t>Wykonawca</w:t>
      </w:r>
    </w:p>
    <w:p w:rsidR="00AE0FB4" w:rsidRPr="001571EA" w:rsidRDefault="00AE0FB4" w:rsidP="00D33A25">
      <w:pPr>
        <w:spacing w:after="0"/>
        <w:rPr>
          <w:rFonts w:ascii="Arial" w:hAnsi="Arial" w:cs="Arial"/>
        </w:rPr>
      </w:pPr>
      <w:r w:rsidRPr="001571EA">
        <w:rPr>
          <w:rFonts w:ascii="Arial" w:hAnsi="Arial" w:cs="Arial"/>
        </w:rPr>
        <w:t>Nazwa:</w:t>
      </w:r>
      <w:r w:rsidRPr="001571EA">
        <w:rPr>
          <w:rFonts w:ascii="Arial" w:hAnsi="Arial" w:cs="Arial"/>
        </w:rPr>
        <w:tab/>
        <w:t>……………………………………………………...…….…………………</w:t>
      </w:r>
    </w:p>
    <w:p w:rsidR="00AE0FB4" w:rsidRPr="001571EA" w:rsidRDefault="00AE0FB4" w:rsidP="00D33A25">
      <w:pPr>
        <w:spacing w:after="0"/>
        <w:rPr>
          <w:rFonts w:ascii="Arial" w:hAnsi="Arial" w:cs="Arial"/>
        </w:rPr>
      </w:pPr>
      <w:r w:rsidRPr="001571EA">
        <w:rPr>
          <w:rFonts w:ascii="Arial" w:hAnsi="Arial" w:cs="Arial"/>
        </w:rPr>
        <w:t>Adres:</w:t>
      </w:r>
      <w:r w:rsidRPr="001571EA">
        <w:rPr>
          <w:rFonts w:ascii="Arial" w:hAnsi="Arial" w:cs="Arial"/>
        </w:rPr>
        <w:tab/>
      </w:r>
      <w:r w:rsidRPr="001571EA">
        <w:rPr>
          <w:rFonts w:ascii="Arial" w:hAnsi="Arial" w:cs="Arial"/>
        </w:rPr>
        <w:tab/>
        <w:t>……………………………………………………...…….…………………</w:t>
      </w:r>
    </w:p>
    <w:p w:rsidR="00AE0FB4" w:rsidRPr="001571EA" w:rsidRDefault="00AE0FB4" w:rsidP="00D33A25">
      <w:pPr>
        <w:spacing w:after="0"/>
        <w:ind w:left="708" w:firstLine="708"/>
        <w:rPr>
          <w:rFonts w:ascii="Arial" w:hAnsi="Arial" w:cs="Arial"/>
        </w:rPr>
      </w:pPr>
      <w:r w:rsidRPr="001571EA">
        <w:rPr>
          <w:rFonts w:ascii="Arial" w:hAnsi="Arial" w:cs="Arial"/>
        </w:rPr>
        <w:t>……………………………………………………...…….…………………</w:t>
      </w:r>
    </w:p>
    <w:p w:rsidR="00AE0FB4" w:rsidRPr="001571EA" w:rsidRDefault="00AE0FB4" w:rsidP="00D33A25">
      <w:pPr>
        <w:autoSpaceDE w:val="0"/>
        <w:autoSpaceDN w:val="0"/>
        <w:adjustRightInd w:val="0"/>
        <w:spacing w:after="0"/>
        <w:jc w:val="both"/>
        <w:rPr>
          <w:rFonts w:ascii="Arial" w:eastAsia="Calibri" w:hAnsi="Arial" w:cs="Arial"/>
        </w:rPr>
      </w:pPr>
    </w:p>
    <w:p w:rsidR="00AE0FB4" w:rsidRPr="001571EA" w:rsidRDefault="00AE0FB4" w:rsidP="00D33A25">
      <w:pPr>
        <w:autoSpaceDE w:val="0"/>
        <w:autoSpaceDN w:val="0"/>
        <w:adjustRightInd w:val="0"/>
        <w:spacing w:after="0"/>
        <w:jc w:val="both"/>
        <w:rPr>
          <w:rFonts w:ascii="Arial" w:eastAsia="Calibri" w:hAnsi="Arial" w:cs="Arial"/>
        </w:rPr>
      </w:pPr>
      <w:r w:rsidRPr="001571EA">
        <w:rPr>
          <w:rFonts w:ascii="Arial" w:eastAsia="Calibri" w:hAnsi="Arial" w:cs="Arial"/>
        </w:rPr>
        <w:t>W nawiązaniu do oferty złożonej w przetargu nieograniczonym na:</w:t>
      </w:r>
    </w:p>
    <w:p w:rsidR="001571EA" w:rsidRDefault="001571EA" w:rsidP="00D33A25">
      <w:pPr>
        <w:autoSpaceDE w:val="0"/>
        <w:autoSpaceDN w:val="0"/>
        <w:adjustRightInd w:val="0"/>
        <w:spacing w:after="0"/>
        <w:jc w:val="both"/>
        <w:rPr>
          <w:rFonts w:ascii="Arial" w:eastAsia="Times New Roman" w:hAnsi="Arial" w:cs="Arial"/>
          <w:b/>
          <w:color w:val="FF0000"/>
          <w:kern w:val="28"/>
        </w:rPr>
      </w:pPr>
      <w:r>
        <w:rPr>
          <w:rFonts w:ascii="Arial" w:eastAsia="Times New Roman" w:hAnsi="Arial" w:cs="Arial"/>
          <w:b/>
          <w:kern w:val="28"/>
        </w:rPr>
        <w:t>u</w:t>
      </w:r>
      <w:r w:rsidRPr="005D6138">
        <w:rPr>
          <w:rFonts w:ascii="Arial" w:eastAsia="Times New Roman" w:hAnsi="Arial" w:cs="Arial"/>
          <w:b/>
          <w:kern w:val="28"/>
        </w:rPr>
        <w:t xml:space="preserve">sługę polegającą na </w:t>
      </w:r>
      <w:r w:rsidRPr="005D6138">
        <w:rPr>
          <w:rFonts w:ascii="Arial" w:hAnsi="Arial" w:cs="Arial"/>
          <w:b/>
        </w:rPr>
        <w:t>usuwaniu tawuły kutnerowatej i trzciny pospolitej, zagrażających torfowisku w granicach obszaru Natura 2000 „Bory Niemodlińskie”</w:t>
      </w:r>
    </w:p>
    <w:p w:rsidR="00AE0FB4" w:rsidRPr="00025228" w:rsidRDefault="00AE0FB4" w:rsidP="00D33A25">
      <w:pPr>
        <w:autoSpaceDE w:val="0"/>
        <w:autoSpaceDN w:val="0"/>
        <w:adjustRightInd w:val="0"/>
        <w:spacing w:after="0"/>
        <w:jc w:val="both"/>
        <w:rPr>
          <w:rFonts w:ascii="Arial" w:hAnsi="Arial" w:cs="Arial"/>
        </w:rPr>
      </w:pPr>
      <w:r w:rsidRPr="00025228">
        <w:rPr>
          <w:rFonts w:ascii="Arial" w:eastAsia="Calibri" w:hAnsi="Arial" w:cs="Arial"/>
        </w:rPr>
        <w:t>oświadczam/-y*, że wykonałem (liśmy)* /wykonuję(jemy) niżej wymienione usługi:</w:t>
      </w:r>
    </w:p>
    <w:p w:rsidR="00AE0FB4" w:rsidRPr="00025228" w:rsidRDefault="00AE0FB4" w:rsidP="00D33A25">
      <w:pPr>
        <w:autoSpaceDE w:val="0"/>
        <w:autoSpaceDN w:val="0"/>
        <w:adjustRightInd w:val="0"/>
        <w:spacing w:after="0"/>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2612"/>
        <w:gridCol w:w="2913"/>
        <w:gridCol w:w="1623"/>
        <w:gridCol w:w="1623"/>
      </w:tblGrid>
      <w:tr w:rsidR="005D6138" w:rsidRPr="00025228" w:rsidTr="00AE0FB4">
        <w:trPr>
          <w:trHeight w:val="1125"/>
        </w:trPr>
        <w:tc>
          <w:tcPr>
            <w:tcW w:w="239"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autoSpaceDE w:val="0"/>
              <w:autoSpaceDN w:val="0"/>
              <w:adjustRightInd w:val="0"/>
              <w:spacing w:after="0"/>
              <w:jc w:val="center"/>
              <w:rPr>
                <w:rFonts w:ascii="Arial" w:eastAsia="Calibri" w:hAnsi="Arial" w:cs="Arial"/>
                <w:b/>
                <w:sz w:val="20"/>
                <w:szCs w:val="20"/>
              </w:rPr>
            </w:pPr>
            <w:r w:rsidRPr="00025228">
              <w:rPr>
                <w:rFonts w:ascii="Arial" w:eastAsia="Calibri" w:hAnsi="Arial" w:cs="Arial"/>
                <w:b/>
                <w:sz w:val="20"/>
                <w:szCs w:val="20"/>
              </w:rPr>
              <w:t>Lp.</w:t>
            </w:r>
          </w:p>
          <w:p w:rsidR="00AE0FB4" w:rsidRPr="00025228" w:rsidRDefault="00AE0FB4" w:rsidP="00D33A25">
            <w:pPr>
              <w:autoSpaceDE w:val="0"/>
              <w:autoSpaceDN w:val="0"/>
              <w:adjustRightInd w:val="0"/>
              <w:spacing w:after="0"/>
              <w:jc w:val="center"/>
              <w:rPr>
                <w:rFonts w:ascii="Arial" w:eastAsia="Calibri" w:hAnsi="Arial" w:cs="Arial"/>
                <w:b/>
                <w:sz w:val="20"/>
                <w:szCs w:val="20"/>
              </w:rPr>
            </w:pPr>
          </w:p>
          <w:p w:rsidR="00AE0FB4" w:rsidRPr="00025228" w:rsidRDefault="00AE0FB4" w:rsidP="00D33A25">
            <w:pPr>
              <w:autoSpaceDE w:val="0"/>
              <w:autoSpaceDN w:val="0"/>
              <w:adjustRightInd w:val="0"/>
              <w:spacing w:after="0"/>
              <w:jc w:val="center"/>
              <w:rPr>
                <w:rFonts w:ascii="Arial" w:eastAsia="Calibri" w:hAnsi="Arial" w:cs="Arial"/>
                <w:b/>
                <w:sz w:val="20"/>
                <w:szCs w:val="20"/>
              </w:rPr>
            </w:pPr>
          </w:p>
        </w:tc>
        <w:tc>
          <w:tcPr>
            <w:tcW w:w="1417" w:type="pct"/>
            <w:tcBorders>
              <w:top w:val="single" w:sz="4" w:space="0" w:color="auto"/>
              <w:left w:val="single" w:sz="4" w:space="0" w:color="auto"/>
              <w:bottom w:val="single" w:sz="4" w:space="0" w:color="auto"/>
              <w:right w:val="single" w:sz="4" w:space="0" w:color="auto"/>
            </w:tcBorders>
            <w:hideMark/>
          </w:tcPr>
          <w:p w:rsidR="00AE0FB4" w:rsidRPr="00025228" w:rsidRDefault="00AE0FB4" w:rsidP="00D33A25">
            <w:pPr>
              <w:autoSpaceDE w:val="0"/>
              <w:autoSpaceDN w:val="0"/>
              <w:adjustRightInd w:val="0"/>
              <w:spacing w:after="0"/>
              <w:jc w:val="center"/>
              <w:rPr>
                <w:rFonts w:ascii="Arial" w:eastAsia="Calibri" w:hAnsi="Arial" w:cs="Arial"/>
                <w:b/>
                <w:sz w:val="20"/>
                <w:szCs w:val="20"/>
              </w:rPr>
            </w:pPr>
            <w:r w:rsidRPr="00025228">
              <w:rPr>
                <w:rFonts w:ascii="Arial" w:eastAsia="Calibri" w:hAnsi="Arial" w:cs="Arial"/>
                <w:b/>
                <w:sz w:val="20"/>
                <w:szCs w:val="20"/>
              </w:rPr>
              <w:t xml:space="preserve">Przedmiot usługi </w:t>
            </w:r>
          </w:p>
        </w:tc>
        <w:tc>
          <w:tcPr>
            <w:tcW w:w="1581" w:type="pct"/>
            <w:tcBorders>
              <w:top w:val="single" w:sz="4" w:space="0" w:color="auto"/>
              <w:left w:val="single" w:sz="4" w:space="0" w:color="auto"/>
              <w:bottom w:val="single" w:sz="4" w:space="0" w:color="auto"/>
              <w:right w:val="single" w:sz="4" w:space="0" w:color="auto"/>
            </w:tcBorders>
            <w:hideMark/>
          </w:tcPr>
          <w:p w:rsidR="00AE0FB4" w:rsidRPr="00025228" w:rsidRDefault="00AE0FB4" w:rsidP="00D33A25">
            <w:pPr>
              <w:autoSpaceDE w:val="0"/>
              <w:autoSpaceDN w:val="0"/>
              <w:adjustRightInd w:val="0"/>
              <w:spacing w:after="0"/>
              <w:jc w:val="center"/>
              <w:rPr>
                <w:rFonts w:ascii="Arial" w:eastAsia="Calibri" w:hAnsi="Arial" w:cs="Arial"/>
                <w:b/>
                <w:sz w:val="20"/>
                <w:szCs w:val="20"/>
              </w:rPr>
            </w:pPr>
            <w:r w:rsidRPr="00025228">
              <w:rPr>
                <w:rFonts w:ascii="Arial" w:eastAsia="Calibri" w:hAnsi="Arial" w:cs="Arial"/>
                <w:b/>
                <w:sz w:val="20"/>
                <w:szCs w:val="20"/>
              </w:rPr>
              <w:t>Odbiorca usługi</w:t>
            </w:r>
          </w:p>
        </w:tc>
        <w:tc>
          <w:tcPr>
            <w:tcW w:w="881" w:type="pct"/>
            <w:tcBorders>
              <w:top w:val="single" w:sz="4" w:space="0" w:color="auto"/>
              <w:left w:val="single" w:sz="4" w:space="0" w:color="auto"/>
              <w:bottom w:val="single" w:sz="4" w:space="0" w:color="auto"/>
              <w:right w:val="single" w:sz="4" w:space="0" w:color="auto"/>
            </w:tcBorders>
            <w:hideMark/>
          </w:tcPr>
          <w:p w:rsidR="00AE0FB4" w:rsidRPr="00025228" w:rsidRDefault="00AE0FB4" w:rsidP="00D33A25">
            <w:pPr>
              <w:spacing w:after="0"/>
              <w:jc w:val="center"/>
              <w:rPr>
                <w:rFonts w:ascii="Arial" w:eastAsia="Calibri" w:hAnsi="Arial" w:cs="Arial"/>
                <w:b/>
                <w:sz w:val="20"/>
                <w:szCs w:val="20"/>
              </w:rPr>
            </w:pPr>
            <w:r w:rsidRPr="00025228">
              <w:rPr>
                <w:rFonts w:ascii="Arial" w:eastAsia="Calibri" w:hAnsi="Arial" w:cs="Arial"/>
                <w:b/>
                <w:sz w:val="20"/>
                <w:szCs w:val="20"/>
              </w:rPr>
              <w:t xml:space="preserve">Daty wykonania </w:t>
            </w:r>
          </w:p>
        </w:tc>
        <w:tc>
          <w:tcPr>
            <w:tcW w:w="881" w:type="pct"/>
            <w:tcBorders>
              <w:top w:val="single" w:sz="4" w:space="0" w:color="auto"/>
              <w:left w:val="single" w:sz="4" w:space="0" w:color="auto"/>
              <w:bottom w:val="single" w:sz="4" w:space="0" w:color="auto"/>
              <w:right w:val="single" w:sz="4" w:space="0" w:color="auto"/>
            </w:tcBorders>
            <w:hideMark/>
          </w:tcPr>
          <w:p w:rsidR="00AE0FB4" w:rsidRPr="00025228" w:rsidRDefault="00AE0FB4" w:rsidP="00D33A25">
            <w:pPr>
              <w:spacing w:after="0"/>
              <w:jc w:val="center"/>
              <w:rPr>
                <w:rFonts w:ascii="Arial" w:eastAsia="Calibri" w:hAnsi="Arial" w:cs="Arial"/>
                <w:b/>
                <w:sz w:val="20"/>
                <w:szCs w:val="20"/>
              </w:rPr>
            </w:pPr>
            <w:r w:rsidRPr="00025228">
              <w:rPr>
                <w:rFonts w:ascii="Arial" w:eastAsia="Calibri" w:hAnsi="Arial" w:cs="Arial"/>
                <w:b/>
                <w:sz w:val="20"/>
                <w:szCs w:val="20"/>
              </w:rPr>
              <w:t xml:space="preserve">Wartość usługi </w:t>
            </w:r>
            <w:r w:rsidRPr="00025228">
              <w:rPr>
                <w:rFonts w:ascii="Arial" w:eastAsia="Calibri" w:hAnsi="Arial" w:cs="Arial"/>
                <w:sz w:val="16"/>
                <w:szCs w:val="16"/>
              </w:rPr>
              <w:t>(podanie wartości usługi nie jest warunkiem koniecznym)</w:t>
            </w:r>
          </w:p>
        </w:tc>
      </w:tr>
      <w:tr w:rsidR="005D6138" w:rsidRPr="00025228" w:rsidTr="00AE0FB4">
        <w:trPr>
          <w:trHeight w:val="1053"/>
        </w:trPr>
        <w:tc>
          <w:tcPr>
            <w:tcW w:w="239"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autoSpaceDE w:val="0"/>
              <w:autoSpaceDN w:val="0"/>
              <w:adjustRightInd w:val="0"/>
              <w:spacing w:after="0"/>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r>
      <w:tr w:rsidR="00AE0FB4" w:rsidRPr="00025228" w:rsidTr="00AE0FB4">
        <w:trPr>
          <w:trHeight w:val="1041"/>
        </w:trPr>
        <w:tc>
          <w:tcPr>
            <w:tcW w:w="239"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autoSpaceDE w:val="0"/>
              <w:autoSpaceDN w:val="0"/>
              <w:adjustRightInd w:val="0"/>
              <w:spacing w:after="0"/>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spacing w:after="0"/>
              <w:rPr>
                <w:rFonts w:ascii="Arial" w:eastAsia="Calibri" w:hAnsi="Arial" w:cs="Arial"/>
              </w:rPr>
            </w:pPr>
          </w:p>
        </w:tc>
      </w:tr>
    </w:tbl>
    <w:p w:rsidR="00AE0FB4" w:rsidRPr="00025228" w:rsidRDefault="00AE0FB4" w:rsidP="00D33A25">
      <w:pPr>
        <w:spacing w:after="0"/>
        <w:jc w:val="both"/>
        <w:rPr>
          <w:rFonts w:ascii="Arial" w:eastAsia="Calibri" w:hAnsi="Arial" w:cs="Arial"/>
          <w:b/>
        </w:rPr>
      </w:pPr>
    </w:p>
    <w:p w:rsidR="00AE0FB4" w:rsidRPr="00025228" w:rsidRDefault="00AE0FB4" w:rsidP="00D33A25">
      <w:pPr>
        <w:autoSpaceDE w:val="0"/>
        <w:autoSpaceDN w:val="0"/>
        <w:adjustRightInd w:val="0"/>
        <w:spacing w:after="0"/>
        <w:jc w:val="both"/>
        <w:rPr>
          <w:rFonts w:ascii="Arial" w:eastAsia="Calibri" w:hAnsi="Arial" w:cs="Arial"/>
          <w:sz w:val="20"/>
          <w:szCs w:val="20"/>
          <w:lang w:eastAsia="pl-PL"/>
        </w:rPr>
      </w:pPr>
      <w:r w:rsidRPr="00025228">
        <w:rPr>
          <w:rFonts w:ascii="Arial" w:eastAsia="Calibri" w:hAnsi="Arial" w:cs="Arial"/>
          <w:sz w:val="20"/>
          <w:szCs w:val="20"/>
        </w:rPr>
        <w:t>Do wykazu należy zał</w:t>
      </w:r>
      <w:r w:rsidRPr="00025228">
        <w:rPr>
          <w:rFonts w:ascii="Arial" w:eastAsia="TimesNewRoman" w:hAnsi="Arial" w:cs="Arial"/>
          <w:sz w:val="20"/>
          <w:szCs w:val="20"/>
        </w:rPr>
        <w:t>ą</w:t>
      </w:r>
      <w:r w:rsidRPr="00025228">
        <w:rPr>
          <w:rFonts w:ascii="Arial" w:eastAsia="Calibri" w:hAnsi="Arial" w:cs="Arial"/>
          <w:sz w:val="20"/>
          <w:szCs w:val="20"/>
        </w:rPr>
        <w:t>czy</w:t>
      </w:r>
      <w:r w:rsidRPr="00025228">
        <w:rPr>
          <w:rFonts w:ascii="Arial" w:eastAsia="TimesNewRoman" w:hAnsi="Arial" w:cs="Arial"/>
          <w:sz w:val="20"/>
          <w:szCs w:val="20"/>
        </w:rPr>
        <w:t>ć d</w:t>
      </w:r>
      <w:r w:rsidRPr="00025228">
        <w:rPr>
          <w:rFonts w:ascii="Arial" w:eastAsia="Calibri" w:hAnsi="Arial" w:cs="Arial"/>
          <w:sz w:val="20"/>
          <w:szCs w:val="20"/>
          <w:lang w:eastAsia="pl-PL"/>
        </w:rPr>
        <w:t xml:space="preserve">owody </w:t>
      </w:r>
      <w:r w:rsidRPr="00025228">
        <w:rPr>
          <w:rFonts w:ascii="Arial" w:hAnsi="Arial" w:cs="Arial"/>
          <w:sz w:val="20"/>
          <w:szCs w:val="20"/>
        </w:rPr>
        <w:t>określające czy te usługi zostały wykonane lub są wykonywane należycie, przy czym dowodami, o których mowa, są referencje bądź inne dokumenty wystawione przez podmiot, na rzecz którego dostawy lub usługi były wykonywane, a w przypadku świadczeń okresowych lub ciągłych są wyko</w:t>
      </w:r>
      <w:r w:rsidR="00025228" w:rsidRPr="00025228">
        <w:rPr>
          <w:rFonts w:ascii="Arial" w:hAnsi="Arial" w:cs="Arial"/>
          <w:sz w:val="20"/>
          <w:szCs w:val="20"/>
        </w:rPr>
        <w:t xml:space="preserve">nywane, a jeżeli </w:t>
      </w:r>
      <w:r w:rsidRPr="00025228">
        <w:rPr>
          <w:rFonts w:ascii="Arial" w:hAnsi="Arial" w:cs="Arial"/>
          <w:sz w:val="20"/>
          <w:szCs w:val="20"/>
        </w:rPr>
        <w:t>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rsidR="00AE0FB4" w:rsidRPr="00025228" w:rsidRDefault="00AE0FB4" w:rsidP="00D33A25">
      <w:pPr>
        <w:autoSpaceDE w:val="0"/>
        <w:autoSpaceDN w:val="0"/>
        <w:adjustRightInd w:val="0"/>
        <w:spacing w:after="0"/>
        <w:jc w:val="both"/>
        <w:rPr>
          <w:rFonts w:ascii="Arial" w:eastAsia="Calibri" w:hAnsi="Arial" w:cs="Arial"/>
          <w:sz w:val="20"/>
          <w:szCs w:val="16"/>
          <w:lang w:eastAsia="pl-PL"/>
        </w:rPr>
      </w:pPr>
    </w:p>
    <w:p w:rsidR="00AE0FB4" w:rsidRPr="00025228" w:rsidRDefault="00AE0FB4" w:rsidP="00D33A25">
      <w:pPr>
        <w:spacing w:after="0"/>
        <w:jc w:val="both"/>
        <w:rPr>
          <w:rFonts w:ascii="Arial" w:eastAsia="Calibri" w:hAnsi="Arial" w:cs="Arial"/>
          <w:b/>
        </w:rPr>
      </w:pPr>
    </w:p>
    <w:p w:rsidR="00AE0FB4" w:rsidRPr="00025228" w:rsidRDefault="00AE0FB4" w:rsidP="00D33A25">
      <w:pPr>
        <w:spacing w:after="0"/>
        <w:jc w:val="both"/>
        <w:rPr>
          <w:rFonts w:ascii="Arial" w:eastAsia="Calibri" w:hAnsi="Arial" w:cs="Arial"/>
          <w:i/>
        </w:rPr>
      </w:pPr>
      <w:r w:rsidRPr="00025228">
        <w:rPr>
          <w:rFonts w:ascii="Arial" w:eastAsia="Calibri" w:hAnsi="Arial" w:cs="Arial"/>
          <w:i/>
        </w:rPr>
        <w:t>* niewłaściwe skreślić</w:t>
      </w:r>
    </w:p>
    <w:p w:rsidR="00AE0FB4" w:rsidRPr="00025228" w:rsidRDefault="00AE0FB4" w:rsidP="00D33A25">
      <w:pPr>
        <w:spacing w:after="0"/>
        <w:jc w:val="both"/>
        <w:rPr>
          <w:rFonts w:ascii="Arial" w:eastAsia="Calibri" w:hAnsi="Arial" w:cs="Arial"/>
          <w:b/>
        </w:rPr>
      </w:pPr>
    </w:p>
    <w:p w:rsidR="00AE0FB4" w:rsidRPr="00025228" w:rsidRDefault="00AE0FB4" w:rsidP="00D33A25">
      <w:pPr>
        <w:spacing w:after="0"/>
        <w:jc w:val="both"/>
        <w:rPr>
          <w:rFonts w:ascii="Arial" w:eastAsia="Calibri" w:hAnsi="Arial" w:cs="Arial"/>
          <w:b/>
        </w:rPr>
      </w:pPr>
    </w:p>
    <w:p w:rsidR="00AE0FB4" w:rsidRPr="00025228" w:rsidRDefault="00AE0FB4" w:rsidP="00D33A25">
      <w:pPr>
        <w:spacing w:before="120" w:after="0"/>
        <w:jc w:val="both"/>
        <w:rPr>
          <w:rFonts w:ascii="Arial" w:eastAsia="Times New Roman" w:hAnsi="Arial" w:cs="Arial"/>
          <w:lang w:eastAsia="pl-PL"/>
        </w:rPr>
      </w:pPr>
      <w:r w:rsidRPr="00025228">
        <w:rPr>
          <w:rFonts w:ascii="Arial" w:eastAsia="Times New Roman" w:hAnsi="Arial" w:cs="Arial"/>
          <w:lang w:eastAsia="pl-PL"/>
        </w:rPr>
        <w:t>………………………………..</w:t>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t>……………………………</w:t>
      </w:r>
    </w:p>
    <w:p w:rsidR="00AE0FB4" w:rsidRPr="00025228" w:rsidRDefault="00AE0FB4" w:rsidP="00D33A25">
      <w:pPr>
        <w:spacing w:after="0"/>
        <w:rPr>
          <w:rFonts w:ascii="Arial" w:eastAsia="Calibri" w:hAnsi="Arial" w:cs="Arial"/>
          <w:i/>
          <w:sz w:val="18"/>
        </w:rPr>
      </w:pPr>
      <w:r w:rsidRPr="00025228">
        <w:rPr>
          <w:rFonts w:ascii="Arial" w:eastAsia="Calibri" w:hAnsi="Arial" w:cs="Arial"/>
          <w:i/>
        </w:rPr>
        <w:t xml:space="preserve">       (miejscowość, data)</w:t>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Times New Roman" w:hAnsi="Arial" w:cs="Arial"/>
          <w:sz w:val="28"/>
          <w:lang w:eastAsia="pl-PL"/>
        </w:rPr>
        <w:t xml:space="preserve">   </w:t>
      </w:r>
      <w:r w:rsidRPr="00025228">
        <w:rPr>
          <w:rFonts w:ascii="Arial" w:eastAsia="Times New Roman" w:hAnsi="Arial" w:cs="Arial"/>
          <w:lang w:eastAsia="pl-PL"/>
        </w:rPr>
        <w:t>(podpis wykonawcy)</w:t>
      </w:r>
    </w:p>
    <w:p w:rsidR="001571EA" w:rsidRPr="00025228" w:rsidRDefault="001571EA" w:rsidP="00D33A25">
      <w:pPr>
        <w:rPr>
          <w:rFonts w:ascii="Arial" w:eastAsia="Calibri" w:hAnsi="Arial" w:cs="Arial"/>
        </w:rPr>
      </w:pPr>
      <w:r w:rsidRPr="00025228">
        <w:rPr>
          <w:rFonts w:ascii="Arial" w:eastAsia="Calibri" w:hAnsi="Arial" w:cs="Arial"/>
        </w:rPr>
        <w:br w:type="page"/>
      </w:r>
    </w:p>
    <w:p w:rsidR="00AE0FB4" w:rsidRPr="00025228" w:rsidRDefault="00AE0FB4" w:rsidP="00D33A25">
      <w:pPr>
        <w:spacing w:after="0"/>
        <w:jc w:val="right"/>
        <w:rPr>
          <w:rFonts w:ascii="Arial" w:eastAsia="Calibri" w:hAnsi="Arial" w:cs="Arial"/>
          <w:b/>
        </w:rPr>
      </w:pPr>
      <w:r w:rsidRPr="00025228">
        <w:rPr>
          <w:rFonts w:ascii="Arial" w:eastAsia="Calibri" w:hAnsi="Arial" w:cs="Arial"/>
          <w:b/>
        </w:rPr>
        <w:lastRenderedPageBreak/>
        <w:t xml:space="preserve">Załącznik nr </w:t>
      </w:r>
      <w:r w:rsidR="001571EA" w:rsidRPr="00025228">
        <w:rPr>
          <w:rFonts w:ascii="Arial" w:eastAsia="Calibri" w:hAnsi="Arial" w:cs="Arial"/>
          <w:b/>
        </w:rPr>
        <w:t>5</w:t>
      </w:r>
      <w:r w:rsidRPr="00025228">
        <w:rPr>
          <w:rFonts w:ascii="Arial" w:eastAsia="Calibri" w:hAnsi="Arial" w:cs="Arial"/>
          <w:b/>
        </w:rPr>
        <w:t xml:space="preserve"> do SIWZ</w:t>
      </w:r>
    </w:p>
    <w:p w:rsidR="00AE0FB4" w:rsidRPr="00025228" w:rsidRDefault="00AE0FB4" w:rsidP="00D33A25">
      <w:pPr>
        <w:spacing w:after="0"/>
        <w:rPr>
          <w:rFonts w:ascii="Arial" w:eastAsia="Calibri" w:hAnsi="Arial" w:cs="Arial"/>
          <w:b/>
        </w:rPr>
      </w:pPr>
    </w:p>
    <w:p w:rsidR="00AE0FB4" w:rsidRPr="00025228" w:rsidRDefault="00AE0FB4" w:rsidP="00D33A25">
      <w:pPr>
        <w:ind w:left="720"/>
        <w:jc w:val="center"/>
        <w:rPr>
          <w:rFonts w:ascii="Arial" w:hAnsi="Arial" w:cs="Arial"/>
          <w:b/>
        </w:rPr>
      </w:pPr>
      <w:r w:rsidRPr="00025228">
        <w:rPr>
          <w:rFonts w:ascii="Arial" w:hAnsi="Arial" w:cs="Arial"/>
          <w:b/>
        </w:rPr>
        <w:t>WYKAZ OSÓB, KTÓRE BĘDĄ UCZESTNICZYĆ W WYKONYWANIU ZAMÓWIENIA</w:t>
      </w:r>
    </w:p>
    <w:p w:rsidR="00AE0FB4" w:rsidRPr="00A00A03" w:rsidRDefault="00AE0FB4" w:rsidP="00D33A25">
      <w:pPr>
        <w:tabs>
          <w:tab w:val="left" w:pos="0"/>
        </w:tabs>
        <w:spacing w:after="0"/>
        <w:rPr>
          <w:rFonts w:ascii="Arial" w:eastAsia="Times New Roman" w:hAnsi="Arial" w:cs="Arial"/>
          <w:b/>
          <w:lang w:eastAsia="pl-PL"/>
        </w:rPr>
      </w:pPr>
      <w:r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Pr="00A00A03">
        <w:rPr>
          <w:rFonts w:ascii="Arial" w:eastAsia="Times New Roman" w:hAnsi="Arial" w:cs="Arial"/>
          <w:b/>
          <w:lang w:eastAsia="pl-PL"/>
        </w:rPr>
        <w:t>.2017</w:t>
      </w:r>
    </w:p>
    <w:p w:rsidR="00AE0FB4" w:rsidRPr="005D6138" w:rsidRDefault="00AE0FB4" w:rsidP="00D33A25">
      <w:pPr>
        <w:spacing w:after="0"/>
        <w:jc w:val="right"/>
        <w:rPr>
          <w:rFonts w:ascii="Arial" w:eastAsia="Calibri" w:hAnsi="Arial" w:cs="Arial"/>
          <w:b/>
          <w:color w:val="FF0000"/>
        </w:rPr>
      </w:pPr>
    </w:p>
    <w:p w:rsidR="00AE0FB4" w:rsidRPr="00025228" w:rsidRDefault="00AE0FB4" w:rsidP="00D33A25">
      <w:pPr>
        <w:spacing w:after="0"/>
        <w:rPr>
          <w:rFonts w:ascii="Arial" w:hAnsi="Arial" w:cs="Arial"/>
          <w:u w:val="single"/>
        </w:rPr>
      </w:pPr>
      <w:r w:rsidRPr="00025228">
        <w:rPr>
          <w:rFonts w:ascii="Arial" w:hAnsi="Arial" w:cs="Arial"/>
          <w:u w:val="single"/>
        </w:rPr>
        <w:t>Wykonawca</w:t>
      </w:r>
    </w:p>
    <w:p w:rsidR="00AE0FB4" w:rsidRPr="00025228" w:rsidRDefault="00AE0FB4" w:rsidP="00D33A25">
      <w:pPr>
        <w:spacing w:after="0"/>
        <w:rPr>
          <w:rFonts w:ascii="Arial" w:hAnsi="Arial" w:cs="Arial"/>
        </w:rPr>
      </w:pPr>
      <w:r w:rsidRPr="00025228">
        <w:rPr>
          <w:rFonts w:ascii="Arial" w:hAnsi="Arial" w:cs="Arial"/>
        </w:rPr>
        <w:t>Nazwa:</w:t>
      </w:r>
      <w:r w:rsidRPr="00025228">
        <w:rPr>
          <w:rFonts w:ascii="Arial" w:hAnsi="Arial" w:cs="Arial"/>
        </w:rPr>
        <w:tab/>
        <w:t>……………………………………………………...…….…………………</w:t>
      </w:r>
    </w:p>
    <w:p w:rsidR="00AE0FB4" w:rsidRPr="00025228" w:rsidRDefault="00AE0FB4" w:rsidP="00D33A25">
      <w:pPr>
        <w:spacing w:after="0"/>
        <w:rPr>
          <w:rFonts w:ascii="Arial" w:hAnsi="Arial" w:cs="Arial"/>
        </w:rPr>
      </w:pPr>
      <w:r w:rsidRPr="00025228">
        <w:rPr>
          <w:rFonts w:ascii="Arial" w:hAnsi="Arial" w:cs="Arial"/>
        </w:rPr>
        <w:t>Adres:</w:t>
      </w:r>
      <w:r w:rsidRPr="00025228">
        <w:rPr>
          <w:rFonts w:ascii="Arial" w:hAnsi="Arial" w:cs="Arial"/>
        </w:rPr>
        <w:tab/>
      </w:r>
      <w:r w:rsidRPr="00025228">
        <w:rPr>
          <w:rFonts w:ascii="Arial" w:hAnsi="Arial" w:cs="Arial"/>
        </w:rPr>
        <w:tab/>
        <w:t>……………………………………………………...…….…………………</w:t>
      </w:r>
    </w:p>
    <w:p w:rsidR="00AE0FB4" w:rsidRPr="00025228" w:rsidRDefault="00AE0FB4" w:rsidP="00D33A25">
      <w:pPr>
        <w:spacing w:after="0"/>
        <w:ind w:left="708" w:firstLine="708"/>
        <w:rPr>
          <w:rFonts w:ascii="Arial" w:hAnsi="Arial" w:cs="Arial"/>
        </w:rPr>
      </w:pPr>
      <w:r w:rsidRPr="00025228">
        <w:rPr>
          <w:rFonts w:ascii="Arial" w:hAnsi="Arial" w:cs="Arial"/>
        </w:rPr>
        <w:t>……………………………………………………...…….…………………</w:t>
      </w:r>
    </w:p>
    <w:p w:rsidR="00AE0FB4" w:rsidRPr="00025228" w:rsidRDefault="00AE0FB4" w:rsidP="00D33A25">
      <w:pPr>
        <w:autoSpaceDE w:val="0"/>
        <w:autoSpaceDN w:val="0"/>
        <w:adjustRightInd w:val="0"/>
        <w:spacing w:after="0"/>
        <w:jc w:val="both"/>
        <w:rPr>
          <w:rFonts w:ascii="Arial" w:eastAsia="Calibri" w:hAnsi="Arial" w:cs="Arial"/>
        </w:rPr>
      </w:pPr>
    </w:p>
    <w:p w:rsidR="00AE0FB4" w:rsidRPr="00025228" w:rsidRDefault="00AE0FB4" w:rsidP="00D33A25">
      <w:pPr>
        <w:autoSpaceDE w:val="0"/>
        <w:autoSpaceDN w:val="0"/>
        <w:adjustRightInd w:val="0"/>
        <w:spacing w:after="0"/>
        <w:jc w:val="both"/>
        <w:rPr>
          <w:rFonts w:ascii="Arial" w:eastAsia="Calibri" w:hAnsi="Arial" w:cs="Arial"/>
        </w:rPr>
      </w:pPr>
      <w:r w:rsidRPr="00025228">
        <w:rPr>
          <w:rFonts w:ascii="Arial" w:eastAsia="Calibri" w:hAnsi="Arial" w:cs="Arial"/>
        </w:rPr>
        <w:t>W nawiązaniu do oferty złożonej w przetargu nieograniczonym na:</w:t>
      </w:r>
    </w:p>
    <w:p w:rsidR="00AE0FB4" w:rsidRPr="00025228" w:rsidRDefault="00025228" w:rsidP="00D33A25">
      <w:pPr>
        <w:autoSpaceDE w:val="0"/>
        <w:autoSpaceDN w:val="0"/>
        <w:adjustRightInd w:val="0"/>
        <w:spacing w:after="0"/>
        <w:jc w:val="both"/>
        <w:rPr>
          <w:rFonts w:ascii="Arial" w:eastAsia="Calibri" w:hAnsi="Arial" w:cs="Arial"/>
        </w:rPr>
      </w:pPr>
      <w:r w:rsidRPr="00025228">
        <w:rPr>
          <w:rFonts w:ascii="Arial" w:eastAsia="Times New Roman" w:hAnsi="Arial" w:cs="Arial"/>
          <w:b/>
          <w:kern w:val="28"/>
        </w:rPr>
        <w:t xml:space="preserve">Usługę polegającą na </w:t>
      </w:r>
      <w:r w:rsidRPr="00025228">
        <w:rPr>
          <w:rFonts w:ascii="Arial" w:hAnsi="Arial" w:cs="Arial"/>
          <w:b/>
        </w:rPr>
        <w:t>usuwaniu tawuły kutnerowatej i trzciny pospolitej, zagrażających torfowisku w granicach obszaru Natura 2000 „Bory Niemodlińskie”</w:t>
      </w:r>
      <w:r>
        <w:rPr>
          <w:rFonts w:ascii="Arial" w:hAnsi="Arial" w:cs="Arial"/>
          <w:b/>
        </w:rPr>
        <w:t>,</w:t>
      </w:r>
    </w:p>
    <w:p w:rsidR="00AE0FB4" w:rsidRPr="00025228" w:rsidRDefault="00AE0FB4" w:rsidP="00D33A25">
      <w:pPr>
        <w:autoSpaceDE w:val="0"/>
        <w:autoSpaceDN w:val="0"/>
        <w:adjustRightInd w:val="0"/>
        <w:spacing w:after="0"/>
        <w:jc w:val="both"/>
        <w:rPr>
          <w:rFonts w:ascii="Arial" w:eastAsia="Calibri" w:hAnsi="Arial" w:cs="Arial"/>
        </w:rPr>
      </w:pPr>
      <w:r w:rsidRPr="00025228">
        <w:rPr>
          <w:rFonts w:ascii="Arial" w:eastAsia="Calibri" w:hAnsi="Arial" w:cs="Arial"/>
        </w:rPr>
        <w:t>oświadczam/-y*, że niżej przedstawione osoby będą uczestniczyć w wykonywaniu zamówienia:</w:t>
      </w:r>
    </w:p>
    <w:tbl>
      <w:tblPr>
        <w:tblpPr w:leftFromText="141" w:rightFromText="141" w:bottomFromText="200" w:vertAnchor="text" w:horzAnchor="margin" w:tblpXSpec="center" w:tblpY="190"/>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1034"/>
        <w:gridCol w:w="2234"/>
        <w:gridCol w:w="1877"/>
        <w:gridCol w:w="2026"/>
        <w:gridCol w:w="1314"/>
      </w:tblGrid>
      <w:tr w:rsidR="00025228" w:rsidRPr="00025228" w:rsidTr="00025228">
        <w:trPr>
          <w:trHeight w:val="1413"/>
        </w:trPr>
        <w:tc>
          <w:tcPr>
            <w:tcW w:w="276" w:type="pct"/>
            <w:tcBorders>
              <w:top w:val="single" w:sz="4" w:space="0" w:color="auto"/>
              <w:left w:val="single" w:sz="4" w:space="0" w:color="auto"/>
              <w:bottom w:val="single" w:sz="4" w:space="0" w:color="auto"/>
              <w:right w:val="single" w:sz="4" w:space="0" w:color="auto"/>
            </w:tcBorders>
            <w:vAlign w:val="center"/>
            <w:hideMark/>
          </w:tcPr>
          <w:p w:rsidR="00AE0FB4" w:rsidRPr="00025228" w:rsidRDefault="00AE0FB4" w:rsidP="00D33A25">
            <w:pPr>
              <w:autoSpaceDE w:val="0"/>
              <w:autoSpaceDN w:val="0"/>
              <w:adjustRightInd w:val="0"/>
              <w:jc w:val="center"/>
              <w:rPr>
                <w:rFonts w:ascii="Arial" w:eastAsia="Calibri" w:hAnsi="Arial" w:cs="Arial"/>
                <w:b/>
                <w:sz w:val="16"/>
                <w:szCs w:val="16"/>
              </w:rPr>
            </w:pPr>
            <w:proofErr w:type="spellStart"/>
            <w:r w:rsidRPr="00025228">
              <w:rPr>
                <w:rFonts w:ascii="Arial" w:eastAsia="Calibri" w:hAnsi="Arial" w:cs="Arial"/>
                <w:b/>
                <w:sz w:val="16"/>
                <w:szCs w:val="16"/>
              </w:rPr>
              <w:t>Lp</w:t>
            </w:r>
            <w:proofErr w:type="spellEnd"/>
          </w:p>
        </w:tc>
        <w:tc>
          <w:tcPr>
            <w:tcW w:w="576" w:type="pct"/>
            <w:tcBorders>
              <w:top w:val="single" w:sz="4" w:space="0" w:color="auto"/>
              <w:left w:val="single" w:sz="4" w:space="0" w:color="auto"/>
              <w:bottom w:val="single" w:sz="4" w:space="0" w:color="auto"/>
              <w:right w:val="single" w:sz="4" w:space="0" w:color="auto"/>
            </w:tcBorders>
            <w:vAlign w:val="center"/>
            <w:hideMark/>
          </w:tcPr>
          <w:p w:rsidR="00AE0FB4" w:rsidRPr="00025228" w:rsidRDefault="00AE0FB4" w:rsidP="00D33A25">
            <w:pPr>
              <w:jc w:val="center"/>
              <w:rPr>
                <w:rFonts w:ascii="Arial" w:eastAsia="Calibri" w:hAnsi="Arial" w:cs="Arial"/>
                <w:b/>
                <w:sz w:val="16"/>
                <w:szCs w:val="16"/>
              </w:rPr>
            </w:pPr>
            <w:r w:rsidRPr="00025228">
              <w:rPr>
                <w:rFonts w:ascii="Arial" w:eastAsia="Calibri" w:hAnsi="Arial" w:cs="Arial"/>
                <w:b/>
                <w:sz w:val="16"/>
                <w:szCs w:val="16"/>
              </w:rPr>
              <w:t>Imię i nazwisko</w:t>
            </w:r>
          </w:p>
        </w:tc>
        <w:tc>
          <w:tcPr>
            <w:tcW w:w="1244" w:type="pct"/>
            <w:tcBorders>
              <w:top w:val="single" w:sz="4" w:space="0" w:color="auto"/>
              <w:left w:val="single" w:sz="4" w:space="0" w:color="auto"/>
              <w:right w:val="single" w:sz="4" w:space="0" w:color="auto"/>
            </w:tcBorders>
            <w:vAlign w:val="center"/>
            <w:hideMark/>
          </w:tcPr>
          <w:p w:rsidR="00AE0FB4" w:rsidRPr="00025228" w:rsidRDefault="00AE0FB4" w:rsidP="00D33A25">
            <w:pPr>
              <w:autoSpaceDE w:val="0"/>
              <w:autoSpaceDN w:val="0"/>
              <w:adjustRightInd w:val="0"/>
              <w:jc w:val="center"/>
              <w:rPr>
                <w:rFonts w:ascii="Arial" w:eastAsia="Calibri" w:hAnsi="Arial" w:cs="Arial"/>
                <w:b/>
                <w:sz w:val="16"/>
                <w:szCs w:val="16"/>
              </w:rPr>
            </w:pPr>
            <w:r w:rsidRPr="00025228">
              <w:rPr>
                <w:rFonts w:ascii="Arial" w:eastAsia="Calibri" w:hAnsi="Arial" w:cs="Arial"/>
                <w:b/>
                <w:sz w:val="16"/>
                <w:szCs w:val="16"/>
              </w:rPr>
              <w:t>Doświadczenie</w:t>
            </w:r>
          </w:p>
        </w:tc>
        <w:tc>
          <w:tcPr>
            <w:tcW w:w="1045" w:type="pct"/>
            <w:tcBorders>
              <w:top w:val="single" w:sz="4" w:space="0" w:color="auto"/>
              <w:left w:val="single" w:sz="4" w:space="0" w:color="auto"/>
              <w:bottom w:val="single" w:sz="4" w:space="0" w:color="auto"/>
              <w:right w:val="single" w:sz="4" w:space="0" w:color="auto"/>
            </w:tcBorders>
            <w:vAlign w:val="center"/>
            <w:hideMark/>
          </w:tcPr>
          <w:p w:rsidR="00AE0FB4" w:rsidRPr="00025228" w:rsidRDefault="00AE0FB4" w:rsidP="00D33A25">
            <w:pPr>
              <w:autoSpaceDE w:val="0"/>
              <w:autoSpaceDN w:val="0"/>
              <w:adjustRightInd w:val="0"/>
              <w:jc w:val="center"/>
              <w:rPr>
                <w:rFonts w:ascii="Arial" w:eastAsia="Calibri" w:hAnsi="Arial" w:cs="Arial"/>
                <w:b/>
                <w:sz w:val="16"/>
                <w:szCs w:val="16"/>
              </w:rPr>
            </w:pPr>
            <w:r w:rsidRPr="00025228">
              <w:rPr>
                <w:rFonts w:ascii="Arial" w:eastAsia="Calibri" w:hAnsi="Arial" w:cs="Arial"/>
                <w:b/>
                <w:sz w:val="16"/>
                <w:szCs w:val="16"/>
              </w:rPr>
              <w:t>Wykształcenie</w:t>
            </w:r>
          </w:p>
        </w:tc>
        <w:tc>
          <w:tcPr>
            <w:tcW w:w="1128" w:type="pct"/>
            <w:tcBorders>
              <w:top w:val="single" w:sz="4" w:space="0" w:color="auto"/>
              <w:left w:val="single" w:sz="4" w:space="0" w:color="auto"/>
              <w:bottom w:val="single" w:sz="4" w:space="0" w:color="auto"/>
              <w:right w:val="single" w:sz="4" w:space="0" w:color="auto"/>
            </w:tcBorders>
            <w:vAlign w:val="center"/>
            <w:hideMark/>
          </w:tcPr>
          <w:p w:rsidR="00AE0FB4" w:rsidRPr="00025228" w:rsidRDefault="00AE0FB4" w:rsidP="00D33A25">
            <w:pPr>
              <w:autoSpaceDE w:val="0"/>
              <w:autoSpaceDN w:val="0"/>
              <w:adjustRightInd w:val="0"/>
              <w:jc w:val="center"/>
              <w:rPr>
                <w:rFonts w:ascii="Arial" w:eastAsia="Calibri" w:hAnsi="Arial" w:cs="Arial"/>
                <w:b/>
                <w:sz w:val="16"/>
                <w:szCs w:val="16"/>
              </w:rPr>
            </w:pPr>
            <w:r w:rsidRPr="00025228">
              <w:rPr>
                <w:rFonts w:ascii="Arial" w:eastAsia="Calibri" w:hAnsi="Arial" w:cs="Arial"/>
                <w:b/>
                <w:sz w:val="16"/>
                <w:szCs w:val="16"/>
              </w:rPr>
              <w:t xml:space="preserve">Informacja </w:t>
            </w:r>
            <w:r w:rsidRPr="00025228">
              <w:rPr>
                <w:rFonts w:ascii="Arial" w:eastAsia="Calibri" w:hAnsi="Arial" w:cs="Arial"/>
                <w:b/>
                <w:sz w:val="16"/>
                <w:szCs w:val="16"/>
              </w:rPr>
              <w:br/>
              <w:t>o podstawie do dysponowania osobą</w:t>
            </w:r>
          </w:p>
        </w:tc>
        <w:tc>
          <w:tcPr>
            <w:tcW w:w="732" w:type="pct"/>
            <w:tcBorders>
              <w:top w:val="single" w:sz="4" w:space="0" w:color="auto"/>
              <w:left w:val="single" w:sz="4" w:space="0" w:color="auto"/>
              <w:bottom w:val="single" w:sz="4" w:space="0" w:color="auto"/>
              <w:right w:val="single" w:sz="4" w:space="0" w:color="auto"/>
            </w:tcBorders>
            <w:vAlign w:val="center"/>
            <w:hideMark/>
          </w:tcPr>
          <w:p w:rsidR="00AE0FB4" w:rsidRPr="00025228" w:rsidRDefault="00AE0FB4" w:rsidP="00D33A25">
            <w:pPr>
              <w:spacing w:after="0"/>
              <w:jc w:val="center"/>
              <w:rPr>
                <w:rFonts w:ascii="Arial" w:hAnsi="Arial" w:cs="Arial"/>
                <w:b/>
                <w:sz w:val="16"/>
              </w:rPr>
            </w:pPr>
            <w:r w:rsidRPr="00025228">
              <w:rPr>
                <w:rFonts w:ascii="Arial" w:hAnsi="Arial" w:cs="Arial"/>
                <w:b/>
                <w:sz w:val="16"/>
              </w:rPr>
              <w:t>Zakres wykonywanych czynności</w:t>
            </w:r>
          </w:p>
          <w:p w:rsidR="00AE0FB4" w:rsidRPr="00025228" w:rsidRDefault="00AE0FB4" w:rsidP="00A00A03">
            <w:pPr>
              <w:spacing w:after="0"/>
              <w:jc w:val="center"/>
            </w:pPr>
          </w:p>
        </w:tc>
      </w:tr>
      <w:tr w:rsidR="00025228" w:rsidRPr="00025228" w:rsidTr="00025228">
        <w:trPr>
          <w:trHeight w:val="881"/>
        </w:trPr>
        <w:tc>
          <w:tcPr>
            <w:tcW w:w="276" w:type="pct"/>
            <w:tcBorders>
              <w:top w:val="single" w:sz="4" w:space="0" w:color="auto"/>
              <w:left w:val="single" w:sz="4" w:space="0" w:color="auto"/>
              <w:bottom w:val="single" w:sz="4" w:space="0" w:color="auto"/>
              <w:right w:val="single" w:sz="4" w:space="0" w:color="auto"/>
            </w:tcBorders>
            <w:hideMark/>
          </w:tcPr>
          <w:p w:rsidR="00AE0FB4" w:rsidRPr="00025228" w:rsidRDefault="00AE0FB4" w:rsidP="00D33A25">
            <w:pPr>
              <w:autoSpaceDE w:val="0"/>
              <w:autoSpaceDN w:val="0"/>
              <w:adjustRightInd w:val="0"/>
              <w:jc w:val="center"/>
              <w:rPr>
                <w:rFonts w:ascii="Arial" w:eastAsia="Calibri" w:hAnsi="Arial" w:cs="Arial"/>
                <w:sz w:val="16"/>
                <w:szCs w:val="16"/>
              </w:rPr>
            </w:pPr>
            <w:r w:rsidRPr="00025228">
              <w:rPr>
                <w:rFonts w:ascii="Arial" w:eastAsia="Calibri" w:hAnsi="Arial" w:cs="Arial"/>
                <w:sz w:val="16"/>
                <w:szCs w:val="16"/>
              </w:rPr>
              <w:t>1.</w:t>
            </w:r>
          </w:p>
        </w:tc>
        <w:tc>
          <w:tcPr>
            <w:tcW w:w="576"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jc w:val="center"/>
              <w:rPr>
                <w:rFonts w:ascii="Arial" w:eastAsia="Calibri" w:hAnsi="Arial" w:cs="Arial"/>
              </w:rPr>
            </w:pPr>
          </w:p>
        </w:tc>
        <w:tc>
          <w:tcPr>
            <w:tcW w:w="1244"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jc w:val="center"/>
              <w:rPr>
                <w:rFonts w:ascii="Arial" w:eastAsia="Calibri" w:hAnsi="Arial" w:cs="Arial"/>
              </w:rPr>
            </w:pPr>
            <w:r w:rsidRPr="00025228">
              <w:rPr>
                <w:rFonts w:ascii="Arial" w:eastAsia="Calibri" w:hAnsi="Arial" w:cs="Arial"/>
              </w:rPr>
              <w:t>Należy opisać doświadczenie odpowiednio do wymogów SIWZ</w:t>
            </w:r>
          </w:p>
        </w:tc>
        <w:tc>
          <w:tcPr>
            <w:tcW w:w="1045" w:type="pct"/>
            <w:tcBorders>
              <w:top w:val="single" w:sz="4" w:space="0" w:color="auto"/>
              <w:left w:val="single" w:sz="4" w:space="0" w:color="auto"/>
              <w:bottom w:val="single" w:sz="4" w:space="0" w:color="auto"/>
              <w:right w:val="single" w:sz="4" w:space="0" w:color="auto"/>
            </w:tcBorders>
          </w:tcPr>
          <w:p w:rsidR="00AE0FB4" w:rsidRPr="00025228" w:rsidRDefault="00A00A03" w:rsidP="00D33A25">
            <w:pPr>
              <w:jc w:val="center"/>
              <w:rPr>
                <w:rFonts w:ascii="Arial" w:eastAsia="Calibri" w:hAnsi="Arial" w:cs="Arial"/>
              </w:rPr>
            </w:pPr>
            <w:r>
              <w:rPr>
                <w:rFonts w:ascii="Arial" w:eastAsia="Calibri" w:hAnsi="Arial" w:cs="Arial"/>
              </w:rPr>
              <w:t>Nie dotyczy</w:t>
            </w:r>
          </w:p>
        </w:tc>
        <w:tc>
          <w:tcPr>
            <w:tcW w:w="1128" w:type="pct"/>
            <w:tcBorders>
              <w:top w:val="single" w:sz="4" w:space="0" w:color="auto"/>
              <w:left w:val="single" w:sz="4" w:space="0" w:color="auto"/>
              <w:bottom w:val="single" w:sz="4" w:space="0" w:color="auto"/>
              <w:right w:val="single" w:sz="4" w:space="0" w:color="auto"/>
            </w:tcBorders>
          </w:tcPr>
          <w:p w:rsidR="00AE0FB4" w:rsidRPr="00025228" w:rsidRDefault="00AE0FB4" w:rsidP="00D33A25">
            <w:pPr>
              <w:jc w:val="center"/>
              <w:rPr>
                <w:rFonts w:ascii="Arial" w:eastAsia="Calibri" w:hAnsi="Arial" w:cs="Arial"/>
              </w:rPr>
            </w:pPr>
          </w:p>
        </w:tc>
        <w:tc>
          <w:tcPr>
            <w:tcW w:w="732" w:type="pct"/>
            <w:tcBorders>
              <w:top w:val="single" w:sz="4" w:space="0" w:color="auto"/>
              <w:left w:val="single" w:sz="4" w:space="0" w:color="auto"/>
              <w:bottom w:val="single" w:sz="4" w:space="0" w:color="auto"/>
              <w:right w:val="single" w:sz="4" w:space="0" w:color="auto"/>
            </w:tcBorders>
          </w:tcPr>
          <w:p w:rsidR="00AE0FB4" w:rsidRPr="00025228" w:rsidRDefault="00AE0FB4" w:rsidP="00A00A03">
            <w:pPr>
              <w:rPr>
                <w:rFonts w:ascii="Arial" w:hAnsi="Arial" w:cs="Arial"/>
                <w:sz w:val="16"/>
                <w:szCs w:val="16"/>
              </w:rPr>
            </w:pPr>
            <w:r w:rsidRPr="00025228">
              <w:rPr>
                <w:rFonts w:ascii="Arial" w:hAnsi="Arial" w:cs="Arial"/>
                <w:sz w:val="16"/>
                <w:szCs w:val="16"/>
              </w:rPr>
              <w:t xml:space="preserve">Kierownik prac </w:t>
            </w:r>
          </w:p>
        </w:tc>
      </w:tr>
    </w:tbl>
    <w:p w:rsidR="00AE0FB4" w:rsidRPr="00025228" w:rsidRDefault="00AE0FB4" w:rsidP="00D33A25">
      <w:pPr>
        <w:spacing w:after="0"/>
        <w:jc w:val="both"/>
        <w:rPr>
          <w:rFonts w:ascii="Arial" w:eastAsia="Calibri" w:hAnsi="Arial" w:cs="Arial"/>
          <w:i/>
        </w:rPr>
      </w:pPr>
      <w:r w:rsidRPr="00025228">
        <w:rPr>
          <w:rFonts w:ascii="Arial" w:eastAsia="Calibri" w:hAnsi="Arial" w:cs="Arial"/>
          <w:i/>
        </w:rPr>
        <w:t>* niewłaściwe skreślić</w:t>
      </w:r>
    </w:p>
    <w:p w:rsidR="00AE0FB4" w:rsidRPr="00025228" w:rsidRDefault="00AE0FB4" w:rsidP="00D33A25">
      <w:pPr>
        <w:spacing w:after="0"/>
        <w:jc w:val="both"/>
        <w:rPr>
          <w:rFonts w:ascii="Arial" w:eastAsia="Calibri" w:hAnsi="Arial" w:cs="Arial"/>
          <w:b/>
        </w:rPr>
      </w:pPr>
    </w:p>
    <w:p w:rsidR="00AE0FB4" w:rsidRPr="00025228" w:rsidRDefault="00AE0FB4" w:rsidP="00D33A25">
      <w:pPr>
        <w:spacing w:after="0"/>
        <w:jc w:val="both"/>
        <w:rPr>
          <w:rFonts w:ascii="Arial" w:eastAsia="Calibri" w:hAnsi="Arial" w:cs="Arial"/>
          <w:b/>
        </w:rPr>
      </w:pPr>
    </w:p>
    <w:p w:rsidR="00AE0FB4" w:rsidRPr="00025228" w:rsidRDefault="00AE0FB4" w:rsidP="00D33A25">
      <w:pPr>
        <w:spacing w:before="120" w:after="0"/>
        <w:jc w:val="center"/>
        <w:rPr>
          <w:rFonts w:ascii="Arial" w:eastAsia="Times New Roman" w:hAnsi="Arial" w:cs="Arial"/>
          <w:lang w:eastAsia="pl-PL"/>
        </w:rPr>
      </w:pPr>
      <w:r w:rsidRPr="00025228">
        <w:rPr>
          <w:rFonts w:ascii="Arial" w:eastAsia="Times New Roman" w:hAnsi="Arial" w:cs="Arial"/>
          <w:lang w:eastAsia="pl-PL"/>
        </w:rPr>
        <w:t>………………………………..</w:t>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t>……………………………</w:t>
      </w:r>
    </w:p>
    <w:p w:rsidR="00AE0FB4" w:rsidRPr="00025228" w:rsidRDefault="00AE0FB4" w:rsidP="00D33A25">
      <w:pPr>
        <w:spacing w:after="0"/>
        <w:jc w:val="center"/>
        <w:rPr>
          <w:rFonts w:ascii="Arial" w:eastAsia="Calibri" w:hAnsi="Arial" w:cs="Arial"/>
          <w:i/>
          <w:sz w:val="18"/>
        </w:rPr>
      </w:pPr>
      <w:r w:rsidRPr="00025228">
        <w:rPr>
          <w:rFonts w:ascii="Arial" w:eastAsia="Calibri" w:hAnsi="Arial" w:cs="Arial"/>
          <w:i/>
        </w:rPr>
        <w:t>(miejscowość, data)</w:t>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Times New Roman" w:hAnsi="Arial" w:cs="Arial"/>
          <w:sz w:val="28"/>
          <w:lang w:eastAsia="pl-PL"/>
        </w:rPr>
        <w:t xml:space="preserve">   </w:t>
      </w:r>
      <w:r w:rsidRPr="00025228">
        <w:rPr>
          <w:rFonts w:ascii="Arial" w:eastAsia="Times New Roman" w:hAnsi="Arial" w:cs="Arial"/>
          <w:lang w:eastAsia="pl-PL"/>
        </w:rPr>
        <w:t>(podpis wykonawcy)</w:t>
      </w:r>
    </w:p>
    <w:p w:rsidR="001571EA" w:rsidRPr="00025228" w:rsidRDefault="001571EA" w:rsidP="00D33A25">
      <w:pPr>
        <w:rPr>
          <w:rFonts w:ascii="Arial" w:eastAsia="Calibri" w:hAnsi="Arial" w:cs="Arial"/>
          <w:b/>
        </w:rPr>
      </w:pPr>
      <w:r w:rsidRPr="00025228">
        <w:rPr>
          <w:rFonts w:ascii="Arial" w:eastAsia="Calibri" w:hAnsi="Arial" w:cs="Arial"/>
          <w:b/>
        </w:rPr>
        <w:br w:type="page"/>
      </w:r>
    </w:p>
    <w:p w:rsidR="00AE0FB4" w:rsidRPr="005D6138" w:rsidRDefault="00AE0FB4" w:rsidP="00D33A25">
      <w:pPr>
        <w:spacing w:after="0"/>
        <w:jc w:val="right"/>
        <w:rPr>
          <w:rFonts w:ascii="Arial" w:eastAsia="Calibri" w:hAnsi="Arial" w:cs="Arial"/>
          <w:b/>
          <w:color w:val="FF0000"/>
        </w:rPr>
      </w:pPr>
    </w:p>
    <w:p w:rsidR="00943FBF" w:rsidRPr="00025228" w:rsidRDefault="001571EA" w:rsidP="00D33A25">
      <w:pPr>
        <w:spacing w:after="0"/>
        <w:jc w:val="right"/>
        <w:rPr>
          <w:rFonts w:ascii="Arial" w:eastAsia="Calibri" w:hAnsi="Arial" w:cs="Arial"/>
          <w:b/>
        </w:rPr>
      </w:pPr>
      <w:r w:rsidRPr="00025228">
        <w:rPr>
          <w:rFonts w:ascii="Arial" w:eastAsia="Calibri" w:hAnsi="Arial" w:cs="Arial"/>
          <w:b/>
        </w:rPr>
        <w:t>Załącznik nr 6</w:t>
      </w:r>
      <w:r w:rsidR="00943FBF" w:rsidRPr="00025228">
        <w:rPr>
          <w:rFonts w:ascii="Arial" w:eastAsia="Calibri" w:hAnsi="Arial" w:cs="Arial"/>
          <w:b/>
        </w:rPr>
        <w:t xml:space="preserve"> do SIWZ</w:t>
      </w:r>
    </w:p>
    <w:p w:rsidR="00943FBF" w:rsidRPr="00025228" w:rsidRDefault="00943FBF" w:rsidP="00D33A25">
      <w:pPr>
        <w:spacing w:after="0"/>
        <w:rPr>
          <w:rFonts w:ascii="Arial" w:eastAsia="Calibri" w:hAnsi="Arial" w:cs="Arial"/>
          <w:b/>
        </w:rPr>
      </w:pPr>
    </w:p>
    <w:p w:rsidR="00943FBF" w:rsidRPr="00025228" w:rsidRDefault="00943FBF" w:rsidP="00D33A25">
      <w:pPr>
        <w:spacing w:after="0"/>
        <w:jc w:val="center"/>
        <w:rPr>
          <w:rFonts w:ascii="Arial" w:eastAsia="Calibri" w:hAnsi="Arial" w:cs="Arial"/>
          <w:b/>
        </w:rPr>
      </w:pPr>
      <w:r w:rsidRPr="00025228">
        <w:rPr>
          <w:rFonts w:ascii="Arial" w:eastAsia="Calibri" w:hAnsi="Arial" w:cs="Arial"/>
          <w:b/>
        </w:rPr>
        <w:t>WZÓR OŚWIADCZENIA O PRZYNALEŻNOŚCI DO GRUPY KAPITAŁOWEJ</w:t>
      </w:r>
    </w:p>
    <w:p w:rsidR="00943FBF" w:rsidRPr="00025228" w:rsidRDefault="00943FBF" w:rsidP="00D33A25">
      <w:pPr>
        <w:spacing w:after="0"/>
        <w:rPr>
          <w:rFonts w:ascii="Arial" w:eastAsia="Calibri" w:hAnsi="Arial" w:cs="Arial"/>
          <w:b/>
        </w:rPr>
      </w:pPr>
    </w:p>
    <w:p w:rsidR="00943FBF" w:rsidRPr="00A00A03" w:rsidRDefault="00943FBF" w:rsidP="00D33A25">
      <w:pPr>
        <w:tabs>
          <w:tab w:val="left" w:pos="0"/>
        </w:tabs>
        <w:spacing w:after="0"/>
        <w:rPr>
          <w:rFonts w:ascii="Arial" w:eastAsia="Times New Roman" w:hAnsi="Arial" w:cs="Arial"/>
          <w:b/>
          <w:lang w:eastAsia="pl-PL"/>
        </w:rPr>
      </w:pPr>
      <w:r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Pr="00A00A03">
        <w:rPr>
          <w:rFonts w:ascii="Arial" w:eastAsia="Times New Roman" w:hAnsi="Arial" w:cs="Arial"/>
          <w:b/>
          <w:lang w:eastAsia="pl-PL"/>
        </w:rPr>
        <w:t>.2017</w:t>
      </w:r>
    </w:p>
    <w:p w:rsidR="00943FBF" w:rsidRPr="00025228" w:rsidRDefault="00943FBF" w:rsidP="00D33A25">
      <w:pPr>
        <w:spacing w:after="0"/>
        <w:rPr>
          <w:rFonts w:ascii="Arial" w:hAnsi="Arial" w:cs="Arial"/>
          <w:u w:val="single"/>
        </w:rPr>
      </w:pPr>
      <w:r w:rsidRPr="00025228">
        <w:rPr>
          <w:rFonts w:ascii="Arial" w:hAnsi="Arial" w:cs="Arial"/>
          <w:u w:val="single"/>
        </w:rPr>
        <w:t>Wykonawca</w:t>
      </w:r>
    </w:p>
    <w:p w:rsidR="00943FBF" w:rsidRPr="00025228" w:rsidRDefault="00943FBF" w:rsidP="00D33A25">
      <w:pPr>
        <w:spacing w:after="0"/>
        <w:rPr>
          <w:rFonts w:ascii="Arial" w:hAnsi="Arial" w:cs="Arial"/>
        </w:rPr>
      </w:pPr>
      <w:r w:rsidRPr="00025228">
        <w:rPr>
          <w:rFonts w:ascii="Arial" w:hAnsi="Arial" w:cs="Arial"/>
        </w:rPr>
        <w:t>Nazwa:</w:t>
      </w:r>
      <w:r w:rsidRPr="00025228">
        <w:rPr>
          <w:rFonts w:ascii="Arial" w:hAnsi="Arial" w:cs="Arial"/>
        </w:rPr>
        <w:tab/>
        <w:t>……………………………………………………...…….…………………</w:t>
      </w:r>
    </w:p>
    <w:p w:rsidR="00943FBF" w:rsidRPr="00025228" w:rsidRDefault="00943FBF" w:rsidP="00D33A25">
      <w:pPr>
        <w:spacing w:after="0"/>
        <w:rPr>
          <w:rFonts w:ascii="Arial" w:hAnsi="Arial" w:cs="Arial"/>
        </w:rPr>
      </w:pPr>
      <w:r w:rsidRPr="00025228">
        <w:rPr>
          <w:rFonts w:ascii="Arial" w:hAnsi="Arial" w:cs="Arial"/>
        </w:rPr>
        <w:t>Adres:</w:t>
      </w:r>
      <w:r w:rsidRPr="00025228">
        <w:rPr>
          <w:rFonts w:ascii="Arial" w:hAnsi="Arial" w:cs="Arial"/>
        </w:rPr>
        <w:tab/>
      </w:r>
      <w:r w:rsidRPr="00025228">
        <w:rPr>
          <w:rFonts w:ascii="Arial" w:hAnsi="Arial" w:cs="Arial"/>
        </w:rPr>
        <w:tab/>
        <w:t>……………………………………………………...…….…………………</w:t>
      </w:r>
    </w:p>
    <w:p w:rsidR="00943FBF" w:rsidRPr="00025228" w:rsidRDefault="00943FBF" w:rsidP="00D33A25">
      <w:pPr>
        <w:spacing w:after="0"/>
        <w:ind w:left="708" w:firstLine="708"/>
        <w:rPr>
          <w:rFonts w:ascii="Arial" w:hAnsi="Arial" w:cs="Arial"/>
        </w:rPr>
      </w:pPr>
      <w:r w:rsidRPr="00025228">
        <w:rPr>
          <w:rFonts w:ascii="Arial" w:hAnsi="Arial" w:cs="Arial"/>
        </w:rPr>
        <w:t>……………………………………………………...…….…………………</w:t>
      </w:r>
    </w:p>
    <w:p w:rsidR="00943FBF" w:rsidRPr="00025228" w:rsidRDefault="00943FBF" w:rsidP="00D33A25">
      <w:pPr>
        <w:autoSpaceDE w:val="0"/>
        <w:autoSpaceDN w:val="0"/>
        <w:adjustRightInd w:val="0"/>
        <w:spacing w:after="0"/>
        <w:jc w:val="both"/>
        <w:rPr>
          <w:rFonts w:ascii="Arial" w:eastAsia="Calibri" w:hAnsi="Arial" w:cs="Arial"/>
        </w:rPr>
      </w:pPr>
    </w:p>
    <w:p w:rsidR="00943FBF" w:rsidRPr="00025228" w:rsidRDefault="00943FBF" w:rsidP="00D33A25">
      <w:pPr>
        <w:autoSpaceDE w:val="0"/>
        <w:autoSpaceDN w:val="0"/>
        <w:adjustRightInd w:val="0"/>
        <w:spacing w:after="0"/>
        <w:jc w:val="both"/>
        <w:rPr>
          <w:rFonts w:ascii="Arial" w:eastAsia="Calibri" w:hAnsi="Arial" w:cs="Arial"/>
        </w:rPr>
      </w:pPr>
      <w:r w:rsidRPr="00025228">
        <w:rPr>
          <w:rFonts w:ascii="Arial" w:eastAsia="Calibri" w:hAnsi="Arial" w:cs="Arial"/>
        </w:rPr>
        <w:t>W nawiązaniu do oferty złożonej w przetargu nieograniczonym na:</w:t>
      </w:r>
    </w:p>
    <w:p w:rsidR="00943FBF" w:rsidRPr="00025228" w:rsidRDefault="00025228" w:rsidP="00D33A25">
      <w:pPr>
        <w:autoSpaceDE w:val="0"/>
        <w:autoSpaceDN w:val="0"/>
        <w:adjustRightInd w:val="0"/>
        <w:spacing w:after="0"/>
        <w:jc w:val="both"/>
        <w:rPr>
          <w:rFonts w:ascii="Arial" w:eastAsia="Calibri" w:hAnsi="Arial" w:cs="Arial"/>
        </w:rPr>
      </w:pPr>
      <w:r w:rsidRPr="005D6138">
        <w:rPr>
          <w:rFonts w:ascii="Arial" w:eastAsia="Times New Roman" w:hAnsi="Arial" w:cs="Arial"/>
          <w:b/>
          <w:kern w:val="28"/>
        </w:rPr>
        <w:t xml:space="preserve">Usługę polegającą na </w:t>
      </w:r>
      <w:r w:rsidRPr="005D6138">
        <w:rPr>
          <w:rFonts w:ascii="Arial" w:hAnsi="Arial" w:cs="Arial"/>
          <w:b/>
        </w:rPr>
        <w:t xml:space="preserve">usuwaniu tawuły kutnerowatej i trzciny pospolitej, </w:t>
      </w:r>
      <w:r w:rsidRPr="00025228">
        <w:rPr>
          <w:rFonts w:ascii="Arial" w:hAnsi="Arial" w:cs="Arial"/>
          <w:b/>
        </w:rPr>
        <w:t>zagrażających torfowisku w granicach obszaru Natura 2000 „Bory Niemodlińskie”</w:t>
      </w:r>
    </w:p>
    <w:p w:rsidR="00943FBF" w:rsidRPr="00025228" w:rsidRDefault="00943FBF" w:rsidP="00D33A25">
      <w:pPr>
        <w:autoSpaceDE w:val="0"/>
        <w:autoSpaceDN w:val="0"/>
        <w:adjustRightInd w:val="0"/>
        <w:spacing w:after="0"/>
        <w:rPr>
          <w:rFonts w:ascii="Arial" w:eastAsia="Calibri" w:hAnsi="Arial" w:cs="Arial"/>
        </w:rPr>
      </w:pPr>
      <w:r w:rsidRPr="00025228">
        <w:rPr>
          <w:rFonts w:ascii="Arial" w:eastAsia="Calibri" w:hAnsi="Arial" w:cs="Arial"/>
        </w:rPr>
        <w:t>oświadczam/-y*, że:</w:t>
      </w:r>
    </w:p>
    <w:p w:rsidR="00943FBF" w:rsidRPr="00025228" w:rsidRDefault="00943FBF" w:rsidP="00D33A25">
      <w:pPr>
        <w:pStyle w:val="Akapitzlist"/>
        <w:numPr>
          <w:ilvl w:val="0"/>
          <w:numId w:val="83"/>
        </w:numPr>
        <w:spacing w:after="0"/>
        <w:jc w:val="both"/>
        <w:rPr>
          <w:rFonts w:ascii="Arial" w:hAnsi="Arial" w:cs="Arial"/>
          <w:szCs w:val="16"/>
        </w:rPr>
      </w:pPr>
      <w:r w:rsidRPr="00025228">
        <w:rPr>
          <w:rFonts w:ascii="Arial" w:hAnsi="Arial" w:cs="Arial"/>
          <w:szCs w:val="16"/>
        </w:rPr>
        <w:t xml:space="preserve">nie należę/nie należymy do grupy kapitałowej, o której mowa w art. 24 ust. 1 pkt 23 ustawy </w:t>
      </w:r>
      <w:proofErr w:type="spellStart"/>
      <w:r w:rsidRPr="00025228">
        <w:rPr>
          <w:rFonts w:ascii="Arial" w:hAnsi="Arial" w:cs="Arial"/>
          <w:szCs w:val="16"/>
        </w:rPr>
        <w:t>Pzp</w:t>
      </w:r>
      <w:proofErr w:type="spellEnd"/>
      <w:r w:rsidRPr="00025228">
        <w:rPr>
          <w:rFonts w:ascii="Arial" w:hAnsi="Arial" w:cs="Arial"/>
          <w:szCs w:val="16"/>
        </w:rPr>
        <w:t xml:space="preserve"> do której należą inni Wykonawcy składający oferty w postępowaniu*,</w:t>
      </w:r>
      <w:r w:rsidRPr="00025228">
        <w:rPr>
          <w:rFonts w:ascii="Arial" w:hAnsi="Arial" w:cs="Arial"/>
          <w:szCs w:val="16"/>
        </w:rPr>
        <w:br/>
      </w:r>
    </w:p>
    <w:p w:rsidR="00943FBF" w:rsidRPr="00025228" w:rsidRDefault="00943FBF" w:rsidP="00D33A25">
      <w:pPr>
        <w:pStyle w:val="Akapitzlist"/>
        <w:numPr>
          <w:ilvl w:val="0"/>
          <w:numId w:val="83"/>
        </w:numPr>
        <w:spacing w:after="0"/>
        <w:jc w:val="both"/>
        <w:rPr>
          <w:rFonts w:ascii="Arial" w:hAnsi="Arial" w:cs="Arial"/>
          <w:szCs w:val="16"/>
        </w:rPr>
      </w:pPr>
      <w:r w:rsidRPr="00025228">
        <w:rPr>
          <w:rFonts w:ascii="Arial" w:hAnsi="Arial" w:cs="Arial"/>
          <w:szCs w:val="16"/>
        </w:rPr>
        <w:t xml:space="preserve">należę/należymy do tej samej grupy kapitałowej, o której mowa w art. 24 ust. 1 pkt 23 ustawy </w:t>
      </w:r>
      <w:proofErr w:type="spellStart"/>
      <w:r w:rsidRPr="00025228">
        <w:rPr>
          <w:rFonts w:ascii="Arial" w:hAnsi="Arial" w:cs="Arial"/>
          <w:szCs w:val="16"/>
        </w:rPr>
        <w:t>Pzp</w:t>
      </w:r>
      <w:proofErr w:type="spellEnd"/>
      <w:r w:rsidRPr="00025228">
        <w:rPr>
          <w:rFonts w:ascii="Arial" w:hAnsi="Arial" w:cs="Arial"/>
          <w:szCs w:val="16"/>
        </w:rPr>
        <w:t>, w skład której wchodzą następujące podmioty, do której należą inni Wykonawcy składający ofertę w postępowaniu*:</w:t>
      </w:r>
    </w:p>
    <w:p w:rsidR="00621174" w:rsidRPr="00025228" w:rsidRDefault="00621174" w:rsidP="00D33A25">
      <w:pPr>
        <w:pStyle w:val="Akapitzlist"/>
        <w:spacing w:after="0"/>
        <w:jc w:val="both"/>
        <w:rPr>
          <w:rFonts w:ascii="Arial" w:hAnsi="Arial" w:cs="Arial"/>
          <w:szCs w:val="16"/>
        </w:rPr>
      </w:pPr>
    </w:p>
    <w:p w:rsidR="00943FBF" w:rsidRPr="00025228" w:rsidRDefault="00943FBF" w:rsidP="00D33A25">
      <w:pPr>
        <w:spacing w:after="0"/>
        <w:jc w:val="both"/>
        <w:rPr>
          <w:rFonts w:ascii="Arial" w:eastAsia="Calibri" w:hAnsi="Arial" w:cs="Arial"/>
          <w:sz w:val="16"/>
          <w:szCs w:val="16"/>
        </w:rPr>
      </w:pPr>
    </w:p>
    <w:tbl>
      <w:tblPr>
        <w:tblStyle w:val="Tabela-Siatka"/>
        <w:tblW w:w="0" w:type="auto"/>
        <w:tblLook w:val="04A0" w:firstRow="1" w:lastRow="0" w:firstColumn="1" w:lastColumn="0" w:noHBand="0" w:noVBand="1"/>
      </w:tblPr>
      <w:tblGrid>
        <w:gridCol w:w="675"/>
        <w:gridCol w:w="5466"/>
        <w:gridCol w:w="3071"/>
      </w:tblGrid>
      <w:tr w:rsidR="005D6138" w:rsidRPr="00025228" w:rsidTr="00A8025D">
        <w:trPr>
          <w:trHeight w:val="567"/>
        </w:trPr>
        <w:tc>
          <w:tcPr>
            <w:tcW w:w="675" w:type="dxa"/>
            <w:vAlign w:val="center"/>
          </w:tcPr>
          <w:p w:rsidR="00943FBF" w:rsidRPr="00025228" w:rsidRDefault="00943FBF" w:rsidP="00D33A25">
            <w:pPr>
              <w:spacing w:line="276" w:lineRule="auto"/>
              <w:jc w:val="center"/>
              <w:rPr>
                <w:rFonts w:ascii="Arial" w:eastAsia="Calibri" w:hAnsi="Arial" w:cs="Arial"/>
                <w:b/>
                <w:szCs w:val="16"/>
              </w:rPr>
            </w:pPr>
            <w:r w:rsidRPr="00025228">
              <w:rPr>
                <w:rFonts w:ascii="Arial" w:eastAsia="Calibri" w:hAnsi="Arial" w:cs="Arial"/>
                <w:b/>
                <w:szCs w:val="16"/>
              </w:rPr>
              <w:t>Lp.</w:t>
            </w:r>
          </w:p>
        </w:tc>
        <w:tc>
          <w:tcPr>
            <w:tcW w:w="5466" w:type="dxa"/>
            <w:vAlign w:val="center"/>
          </w:tcPr>
          <w:p w:rsidR="00943FBF" w:rsidRPr="00025228" w:rsidRDefault="00943FBF" w:rsidP="00D33A25">
            <w:pPr>
              <w:spacing w:line="276" w:lineRule="auto"/>
              <w:jc w:val="center"/>
              <w:rPr>
                <w:rFonts w:ascii="Arial" w:eastAsia="Calibri" w:hAnsi="Arial" w:cs="Arial"/>
                <w:b/>
                <w:szCs w:val="16"/>
              </w:rPr>
            </w:pPr>
            <w:r w:rsidRPr="00025228">
              <w:rPr>
                <w:rFonts w:ascii="Arial" w:eastAsia="Calibri" w:hAnsi="Arial" w:cs="Arial"/>
                <w:b/>
                <w:szCs w:val="16"/>
              </w:rPr>
              <w:t>Nazwa</w:t>
            </w:r>
          </w:p>
        </w:tc>
        <w:tc>
          <w:tcPr>
            <w:tcW w:w="3071" w:type="dxa"/>
            <w:vAlign w:val="center"/>
          </w:tcPr>
          <w:p w:rsidR="00943FBF" w:rsidRPr="00025228" w:rsidRDefault="00943FBF" w:rsidP="00D33A25">
            <w:pPr>
              <w:spacing w:line="276" w:lineRule="auto"/>
              <w:jc w:val="center"/>
              <w:rPr>
                <w:rFonts w:ascii="Arial" w:eastAsia="Calibri" w:hAnsi="Arial" w:cs="Arial"/>
                <w:b/>
                <w:szCs w:val="16"/>
              </w:rPr>
            </w:pPr>
            <w:r w:rsidRPr="00025228">
              <w:rPr>
                <w:rFonts w:ascii="Arial" w:eastAsia="Calibri" w:hAnsi="Arial" w:cs="Arial"/>
                <w:b/>
                <w:szCs w:val="16"/>
              </w:rPr>
              <w:t>Adres</w:t>
            </w:r>
          </w:p>
        </w:tc>
      </w:tr>
      <w:tr w:rsidR="005D6138" w:rsidRPr="00025228" w:rsidTr="00A8025D">
        <w:trPr>
          <w:trHeight w:val="567"/>
        </w:trPr>
        <w:tc>
          <w:tcPr>
            <w:tcW w:w="675" w:type="dxa"/>
            <w:vAlign w:val="center"/>
          </w:tcPr>
          <w:p w:rsidR="00943FBF" w:rsidRPr="00025228" w:rsidRDefault="00943FBF" w:rsidP="00D33A25">
            <w:pPr>
              <w:spacing w:line="276" w:lineRule="auto"/>
              <w:jc w:val="center"/>
              <w:rPr>
                <w:rFonts w:ascii="Arial" w:eastAsia="Calibri" w:hAnsi="Arial" w:cs="Arial"/>
                <w:b/>
                <w:szCs w:val="16"/>
              </w:rPr>
            </w:pPr>
          </w:p>
        </w:tc>
        <w:tc>
          <w:tcPr>
            <w:tcW w:w="5466" w:type="dxa"/>
            <w:vAlign w:val="center"/>
          </w:tcPr>
          <w:p w:rsidR="00943FBF" w:rsidRPr="00025228" w:rsidRDefault="00943FBF" w:rsidP="00D33A25">
            <w:pPr>
              <w:spacing w:line="276" w:lineRule="auto"/>
              <w:jc w:val="center"/>
              <w:rPr>
                <w:rFonts w:ascii="Arial" w:eastAsia="Calibri" w:hAnsi="Arial" w:cs="Arial"/>
                <w:b/>
                <w:szCs w:val="16"/>
              </w:rPr>
            </w:pPr>
          </w:p>
        </w:tc>
        <w:tc>
          <w:tcPr>
            <w:tcW w:w="3071" w:type="dxa"/>
            <w:vAlign w:val="center"/>
          </w:tcPr>
          <w:p w:rsidR="00943FBF" w:rsidRPr="00025228" w:rsidRDefault="00943FBF" w:rsidP="00D33A25">
            <w:pPr>
              <w:spacing w:line="276" w:lineRule="auto"/>
              <w:jc w:val="center"/>
              <w:rPr>
                <w:rFonts w:ascii="Arial" w:eastAsia="Calibri" w:hAnsi="Arial" w:cs="Arial"/>
                <w:b/>
                <w:szCs w:val="16"/>
              </w:rPr>
            </w:pPr>
          </w:p>
        </w:tc>
      </w:tr>
      <w:tr w:rsidR="00943FBF" w:rsidRPr="00025228" w:rsidTr="00A8025D">
        <w:trPr>
          <w:trHeight w:val="567"/>
        </w:trPr>
        <w:tc>
          <w:tcPr>
            <w:tcW w:w="675" w:type="dxa"/>
            <w:vAlign w:val="center"/>
          </w:tcPr>
          <w:p w:rsidR="00943FBF" w:rsidRPr="00025228" w:rsidRDefault="00943FBF" w:rsidP="00D33A25">
            <w:pPr>
              <w:spacing w:line="276" w:lineRule="auto"/>
              <w:jc w:val="center"/>
              <w:rPr>
                <w:rFonts w:ascii="Arial" w:eastAsia="Calibri" w:hAnsi="Arial" w:cs="Arial"/>
                <w:b/>
                <w:szCs w:val="16"/>
              </w:rPr>
            </w:pPr>
          </w:p>
        </w:tc>
        <w:tc>
          <w:tcPr>
            <w:tcW w:w="5466" w:type="dxa"/>
            <w:vAlign w:val="center"/>
          </w:tcPr>
          <w:p w:rsidR="00943FBF" w:rsidRPr="00025228" w:rsidRDefault="00943FBF" w:rsidP="00D33A25">
            <w:pPr>
              <w:spacing w:line="276" w:lineRule="auto"/>
              <w:jc w:val="center"/>
              <w:rPr>
                <w:rFonts w:ascii="Arial" w:eastAsia="Calibri" w:hAnsi="Arial" w:cs="Arial"/>
                <w:b/>
                <w:szCs w:val="16"/>
              </w:rPr>
            </w:pPr>
          </w:p>
        </w:tc>
        <w:tc>
          <w:tcPr>
            <w:tcW w:w="3071" w:type="dxa"/>
            <w:vAlign w:val="center"/>
          </w:tcPr>
          <w:p w:rsidR="00943FBF" w:rsidRPr="00025228" w:rsidRDefault="00943FBF" w:rsidP="00D33A25">
            <w:pPr>
              <w:spacing w:line="276" w:lineRule="auto"/>
              <w:jc w:val="center"/>
              <w:rPr>
                <w:rFonts w:ascii="Arial" w:eastAsia="Calibri" w:hAnsi="Arial" w:cs="Arial"/>
                <w:b/>
                <w:szCs w:val="16"/>
              </w:rPr>
            </w:pPr>
          </w:p>
        </w:tc>
      </w:tr>
    </w:tbl>
    <w:p w:rsidR="00943FBF" w:rsidRPr="00025228" w:rsidRDefault="00943FBF" w:rsidP="00D33A25">
      <w:pPr>
        <w:spacing w:after="0"/>
        <w:jc w:val="both"/>
        <w:rPr>
          <w:rFonts w:ascii="Arial" w:eastAsia="Calibri" w:hAnsi="Arial" w:cs="Arial"/>
          <w:sz w:val="16"/>
          <w:szCs w:val="16"/>
        </w:rPr>
      </w:pPr>
    </w:p>
    <w:p w:rsidR="00943FBF" w:rsidRPr="00025228" w:rsidRDefault="00943FBF" w:rsidP="00D33A25">
      <w:pPr>
        <w:spacing w:after="0"/>
        <w:jc w:val="both"/>
        <w:rPr>
          <w:rFonts w:ascii="Arial" w:eastAsia="Calibri" w:hAnsi="Arial" w:cs="Arial"/>
          <w:sz w:val="16"/>
          <w:szCs w:val="16"/>
        </w:rPr>
      </w:pPr>
    </w:p>
    <w:p w:rsidR="00943FBF" w:rsidRPr="00025228" w:rsidRDefault="00943FBF" w:rsidP="00D33A25">
      <w:pPr>
        <w:spacing w:after="0"/>
        <w:jc w:val="both"/>
        <w:rPr>
          <w:rFonts w:ascii="Arial" w:eastAsia="Calibri" w:hAnsi="Arial" w:cs="Arial"/>
          <w:sz w:val="16"/>
          <w:szCs w:val="16"/>
        </w:rPr>
      </w:pPr>
    </w:p>
    <w:p w:rsidR="00943FBF" w:rsidRPr="00025228" w:rsidRDefault="00943FBF" w:rsidP="00D33A25">
      <w:pPr>
        <w:spacing w:before="120" w:after="0"/>
        <w:jc w:val="both"/>
        <w:rPr>
          <w:rFonts w:ascii="Arial" w:eastAsia="Times New Roman" w:hAnsi="Arial" w:cs="Arial"/>
          <w:lang w:eastAsia="pl-PL"/>
        </w:rPr>
      </w:pPr>
      <w:r w:rsidRPr="00025228">
        <w:rPr>
          <w:rFonts w:ascii="Arial" w:eastAsia="Times New Roman" w:hAnsi="Arial" w:cs="Arial"/>
          <w:lang w:eastAsia="pl-PL"/>
        </w:rPr>
        <w:t>………………………………..</w:t>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t>……………………………</w:t>
      </w:r>
    </w:p>
    <w:p w:rsidR="00943FBF" w:rsidRPr="00025228" w:rsidRDefault="00943FBF" w:rsidP="00D33A25">
      <w:pPr>
        <w:spacing w:after="0"/>
        <w:rPr>
          <w:rFonts w:ascii="Arial" w:eastAsia="Calibri" w:hAnsi="Arial" w:cs="Arial"/>
          <w:i/>
          <w:sz w:val="18"/>
        </w:rPr>
      </w:pPr>
      <w:r w:rsidRPr="00025228">
        <w:rPr>
          <w:rFonts w:ascii="Arial" w:eastAsia="Calibri" w:hAnsi="Arial" w:cs="Arial"/>
          <w:i/>
        </w:rPr>
        <w:t xml:space="preserve">       (miejscowość, data)</w:t>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Times New Roman" w:hAnsi="Arial" w:cs="Arial"/>
          <w:sz w:val="28"/>
          <w:lang w:eastAsia="pl-PL"/>
        </w:rPr>
        <w:t xml:space="preserve">   </w:t>
      </w:r>
      <w:r w:rsidRPr="00025228">
        <w:rPr>
          <w:rFonts w:ascii="Arial" w:eastAsia="Times New Roman" w:hAnsi="Arial" w:cs="Arial"/>
          <w:lang w:eastAsia="pl-PL"/>
        </w:rPr>
        <w:t>(podpis wykonawcy)</w:t>
      </w:r>
    </w:p>
    <w:p w:rsidR="00943FBF" w:rsidRPr="00025228" w:rsidRDefault="00943FBF" w:rsidP="00D33A25">
      <w:pPr>
        <w:spacing w:after="0"/>
        <w:rPr>
          <w:rFonts w:ascii="Arial" w:eastAsia="Calibri" w:hAnsi="Arial" w:cs="Arial"/>
          <w:szCs w:val="16"/>
        </w:rPr>
      </w:pPr>
    </w:p>
    <w:p w:rsidR="00943FBF" w:rsidRPr="00025228" w:rsidRDefault="00943FBF" w:rsidP="00D33A25">
      <w:pPr>
        <w:spacing w:after="0"/>
        <w:rPr>
          <w:rFonts w:ascii="Arial" w:eastAsia="Calibri" w:hAnsi="Arial" w:cs="Arial"/>
          <w:i/>
          <w:szCs w:val="16"/>
        </w:rPr>
      </w:pPr>
      <w:r w:rsidRPr="00025228">
        <w:rPr>
          <w:rFonts w:ascii="Arial" w:hAnsi="Arial" w:cs="Arial"/>
          <w:i/>
          <w:szCs w:val="16"/>
        </w:rPr>
        <w:t>* niewłaściwe skreślić</w:t>
      </w:r>
    </w:p>
    <w:p w:rsidR="00943FBF" w:rsidRPr="005D6138" w:rsidRDefault="00943FBF" w:rsidP="00D33A25">
      <w:pPr>
        <w:spacing w:after="0"/>
        <w:rPr>
          <w:rFonts w:ascii="Arial" w:eastAsia="Calibri" w:hAnsi="Arial" w:cs="Arial"/>
          <w:color w:val="FF0000"/>
          <w:szCs w:val="16"/>
        </w:rPr>
      </w:pPr>
    </w:p>
    <w:p w:rsidR="001571EA" w:rsidRDefault="001571EA" w:rsidP="00D33A25">
      <w:pPr>
        <w:rPr>
          <w:rFonts w:ascii="Arial" w:eastAsia="Calibri" w:hAnsi="Arial" w:cs="Arial"/>
          <w:i/>
          <w:color w:val="FF0000"/>
        </w:rPr>
      </w:pPr>
      <w:r>
        <w:rPr>
          <w:rFonts w:ascii="Arial" w:eastAsia="Calibri" w:hAnsi="Arial" w:cs="Arial"/>
          <w:i/>
          <w:color w:val="FF0000"/>
        </w:rPr>
        <w:br w:type="page"/>
      </w:r>
    </w:p>
    <w:p w:rsidR="00943FBF" w:rsidRPr="00025228" w:rsidRDefault="00943FBF" w:rsidP="00D33A25">
      <w:pPr>
        <w:spacing w:after="0"/>
        <w:jc w:val="right"/>
        <w:rPr>
          <w:rFonts w:ascii="Arial" w:eastAsia="Calibri" w:hAnsi="Arial" w:cs="Arial"/>
          <w:b/>
        </w:rPr>
      </w:pPr>
      <w:r w:rsidRPr="00025228">
        <w:rPr>
          <w:rFonts w:ascii="Arial" w:eastAsia="Calibri" w:hAnsi="Arial" w:cs="Arial"/>
          <w:b/>
        </w:rPr>
        <w:lastRenderedPageBreak/>
        <w:t xml:space="preserve">Załącznik nr </w:t>
      </w:r>
      <w:r w:rsidR="001571EA" w:rsidRPr="00025228">
        <w:rPr>
          <w:rFonts w:ascii="Arial" w:eastAsia="Calibri" w:hAnsi="Arial" w:cs="Arial"/>
          <w:b/>
        </w:rPr>
        <w:t>7</w:t>
      </w:r>
      <w:r w:rsidRPr="00025228">
        <w:rPr>
          <w:rFonts w:ascii="Arial" w:eastAsia="Calibri" w:hAnsi="Arial" w:cs="Arial"/>
          <w:b/>
        </w:rPr>
        <w:t xml:space="preserve"> do SIWZ</w:t>
      </w:r>
    </w:p>
    <w:p w:rsidR="00943FBF" w:rsidRPr="00025228" w:rsidRDefault="00943FBF" w:rsidP="00D33A25">
      <w:pPr>
        <w:spacing w:after="0"/>
        <w:rPr>
          <w:rFonts w:ascii="Arial" w:eastAsia="Calibri" w:hAnsi="Arial" w:cs="Arial"/>
          <w:b/>
        </w:rPr>
      </w:pPr>
    </w:p>
    <w:p w:rsidR="00943FBF" w:rsidRPr="00A00A03" w:rsidRDefault="00621174" w:rsidP="00D33A25">
      <w:pPr>
        <w:tabs>
          <w:tab w:val="left" w:pos="0"/>
        </w:tabs>
        <w:spacing w:after="0"/>
        <w:jc w:val="center"/>
        <w:rPr>
          <w:rFonts w:ascii="Arial" w:eastAsia="Times New Roman" w:hAnsi="Arial" w:cs="Arial"/>
          <w:b/>
          <w:lang w:eastAsia="pl-PL"/>
        </w:rPr>
      </w:pPr>
      <w:r w:rsidRPr="00025228">
        <w:rPr>
          <w:rFonts w:ascii="Arial" w:eastAsia="Calibri" w:hAnsi="Arial" w:cs="Arial"/>
          <w:b/>
        </w:rPr>
        <w:t>ZOBOWIAZANIE PODM</w:t>
      </w:r>
      <w:r w:rsidR="006D65B4" w:rsidRPr="00025228">
        <w:rPr>
          <w:rFonts w:ascii="Arial" w:eastAsia="Calibri" w:hAnsi="Arial" w:cs="Arial"/>
          <w:b/>
        </w:rPr>
        <w:t>IOTU DO ODDANIA DO DYSPOZYCJI W</w:t>
      </w:r>
      <w:r w:rsidRPr="00025228">
        <w:rPr>
          <w:rFonts w:ascii="Arial" w:eastAsia="Calibri" w:hAnsi="Arial" w:cs="Arial"/>
          <w:b/>
        </w:rPr>
        <w:t xml:space="preserve">YKONAWCY NIEZBĘDNYCH ZASOBÓW NA POTRZEBY REALIZACJI ZAMÓWIENIA </w:t>
      </w:r>
      <w:r w:rsidR="00943FBF"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00943FBF" w:rsidRPr="00A00A03">
        <w:rPr>
          <w:rFonts w:ascii="Arial" w:eastAsia="Times New Roman" w:hAnsi="Arial" w:cs="Arial"/>
          <w:b/>
          <w:lang w:eastAsia="pl-PL"/>
        </w:rPr>
        <w:t>.2017</w:t>
      </w:r>
    </w:p>
    <w:p w:rsidR="00943FBF" w:rsidRPr="00025228" w:rsidRDefault="00025228" w:rsidP="00D33A25">
      <w:pPr>
        <w:spacing w:after="0"/>
        <w:jc w:val="both"/>
        <w:rPr>
          <w:rFonts w:ascii="Arial" w:eastAsia="Calibri" w:hAnsi="Arial" w:cs="Arial"/>
          <w:b/>
        </w:rPr>
      </w:pPr>
      <w:r>
        <w:rPr>
          <w:rFonts w:ascii="Arial" w:eastAsia="Calibri" w:hAnsi="Arial" w:cs="Arial"/>
          <w:b/>
        </w:rPr>
        <w:t>W imieniu:</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 xml:space="preserve">…………………………………………………………………………………………………………… </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center"/>
        <w:rPr>
          <w:rFonts w:ascii="Arial" w:eastAsia="Calibri" w:hAnsi="Arial" w:cs="Arial"/>
          <w:b/>
        </w:rPr>
      </w:pPr>
      <w:r w:rsidRPr="00025228">
        <w:rPr>
          <w:rFonts w:ascii="Arial" w:hAnsi="Arial" w:cs="Arial"/>
          <w:i/>
          <w:iCs/>
          <w:sz w:val="16"/>
          <w:szCs w:val="16"/>
        </w:rPr>
        <w:t>(pełna nazwa/firma, adres, NIP/PESEL, KRS/</w:t>
      </w:r>
      <w:proofErr w:type="spellStart"/>
      <w:r w:rsidRPr="00025228">
        <w:rPr>
          <w:rFonts w:ascii="Arial" w:hAnsi="Arial" w:cs="Arial"/>
          <w:i/>
          <w:iCs/>
          <w:sz w:val="16"/>
          <w:szCs w:val="16"/>
        </w:rPr>
        <w:t>CEiDG</w:t>
      </w:r>
      <w:proofErr w:type="spellEnd"/>
      <w:r w:rsidRPr="00025228">
        <w:rPr>
          <w:rFonts w:ascii="Arial" w:hAnsi="Arial" w:cs="Arial"/>
          <w:i/>
          <w:iCs/>
          <w:sz w:val="16"/>
          <w:szCs w:val="16"/>
        </w:rPr>
        <w:t xml:space="preserve"> podmiotu na zasobach którego polega Wykonawca)</w:t>
      </w:r>
    </w:p>
    <w:p w:rsidR="00943FBF" w:rsidRPr="00025228" w:rsidRDefault="00943FBF" w:rsidP="00D33A25">
      <w:pPr>
        <w:spacing w:after="0"/>
        <w:jc w:val="right"/>
        <w:rPr>
          <w:rFonts w:ascii="Arial" w:eastAsia="Calibri" w:hAnsi="Arial" w:cs="Arial"/>
          <w:b/>
        </w:rPr>
      </w:pP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Zobowiązuję</w:t>
      </w:r>
      <w:r w:rsidR="00025228">
        <w:rPr>
          <w:rFonts w:ascii="Arial" w:eastAsia="Calibri" w:hAnsi="Arial" w:cs="Arial"/>
          <w:b/>
        </w:rPr>
        <w:t xml:space="preserve"> się do oddania swoich zasobów:</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 xml:space="preserve">…………………………………………………………………………………………………………… </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center"/>
        <w:rPr>
          <w:rFonts w:ascii="Arial" w:hAnsi="Arial" w:cs="Arial"/>
          <w:i/>
          <w:iCs/>
          <w:sz w:val="16"/>
          <w:szCs w:val="16"/>
        </w:rPr>
      </w:pPr>
      <w:r w:rsidRPr="00025228">
        <w:rPr>
          <w:rFonts w:ascii="Arial" w:hAnsi="Arial" w:cs="Arial"/>
          <w:i/>
          <w:iCs/>
          <w:sz w:val="16"/>
          <w:szCs w:val="16"/>
        </w:rPr>
        <w:t>(określenie zasobu)</w:t>
      </w:r>
    </w:p>
    <w:p w:rsidR="00943FBF" w:rsidRPr="00025228" w:rsidRDefault="00943FBF" w:rsidP="00D33A25">
      <w:pPr>
        <w:spacing w:after="0"/>
        <w:jc w:val="center"/>
        <w:rPr>
          <w:rFonts w:ascii="Arial" w:hAnsi="Arial" w:cs="Arial"/>
          <w:i/>
          <w:iCs/>
          <w:sz w:val="16"/>
          <w:szCs w:val="16"/>
        </w:rPr>
      </w:pPr>
    </w:p>
    <w:p w:rsidR="00943FBF" w:rsidRPr="00025228" w:rsidRDefault="00943FBF" w:rsidP="00D33A25">
      <w:pPr>
        <w:spacing w:after="0"/>
        <w:jc w:val="both"/>
        <w:rPr>
          <w:rFonts w:ascii="Arial" w:hAnsi="Arial" w:cs="Arial"/>
          <w:b/>
          <w:iCs/>
          <w:szCs w:val="16"/>
        </w:rPr>
      </w:pPr>
    </w:p>
    <w:p w:rsidR="00943FBF" w:rsidRPr="00025228" w:rsidRDefault="00025228" w:rsidP="00D33A25">
      <w:pPr>
        <w:spacing w:after="0"/>
        <w:jc w:val="both"/>
        <w:rPr>
          <w:rFonts w:ascii="Arial" w:hAnsi="Arial" w:cs="Arial"/>
          <w:b/>
          <w:iCs/>
          <w:szCs w:val="16"/>
        </w:rPr>
      </w:pPr>
      <w:r>
        <w:rPr>
          <w:rFonts w:ascii="Arial" w:hAnsi="Arial" w:cs="Arial"/>
          <w:b/>
          <w:iCs/>
          <w:szCs w:val="16"/>
        </w:rPr>
        <w:t>Do dyspozycji Wykonawcy:</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 xml:space="preserve">…………………………………………………………………………………………………………… </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center"/>
        <w:rPr>
          <w:rFonts w:ascii="Arial" w:eastAsia="Calibri" w:hAnsi="Arial" w:cs="Arial"/>
          <w:b/>
          <w:sz w:val="16"/>
        </w:rPr>
      </w:pPr>
      <w:r w:rsidRPr="00025228">
        <w:rPr>
          <w:rFonts w:ascii="Arial" w:eastAsia="Calibri" w:hAnsi="Arial" w:cs="Arial"/>
          <w:b/>
          <w:sz w:val="16"/>
        </w:rPr>
        <w:t>(</w:t>
      </w:r>
      <w:r w:rsidRPr="00025228">
        <w:rPr>
          <w:rFonts w:ascii="Arial" w:eastAsia="Calibri" w:hAnsi="Arial" w:cs="Arial"/>
          <w:i/>
          <w:sz w:val="16"/>
        </w:rPr>
        <w:t>nazwa Wykonawcy)</w:t>
      </w:r>
    </w:p>
    <w:p w:rsidR="00943FBF" w:rsidRPr="00025228" w:rsidRDefault="00943FBF" w:rsidP="00D33A25">
      <w:pPr>
        <w:spacing w:after="0"/>
        <w:jc w:val="both"/>
        <w:rPr>
          <w:rFonts w:ascii="Arial" w:eastAsia="Calibri" w:hAnsi="Arial" w:cs="Arial"/>
          <w:b/>
        </w:rPr>
      </w:pPr>
    </w:p>
    <w:p w:rsidR="00943FBF" w:rsidRPr="00025228" w:rsidRDefault="00943FBF" w:rsidP="00D33A25">
      <w:pPr>
        <w:spacing w:after="0"/>
        <w:jc w:val="both"/>
        <w:rPr>
          <w:rFonts w:ascii="Arial" w:eastAsia="Calibri" w:hAnsi="Arial" w:cs="Arial"/>
        </w:rPr>
      </w:pPr>
      <w:r w:rsidRPr="00025228">
        <w:rPr>
          <w:rFonts w:ascii="Arial" w:eastAsia="Calibri" w:hAnsi="Arial" w:cs="Arial"/>
        </w:rPr>
        <w:t>przy wykonywaniu zamówienia pod nazwą:</w:t>
      </w:r>
    </w:p>
    <w:p w:rsidR="00943FBF" w:rsidRPr="00025228" w:rsidRDefault="00025228" w:rsidP="00D33A25">
      <w:pPr>
        <w:spacing w:after="0"/>
        <w:jc w:val="both"/>
        <w:rPr>
          <w:rFonts w:ascii="Arial" w:eastAsia="Calibri" w:hAnsi="Arial" w:cs="Arial"/>
        </w:rPr>
      </w:pPr>
      <w:r>
        <w:rPr>
          <w:rFonts w:ascii="Arial" w:eastAsia="Times New Roman" w:hAnsi="Arial" w:cs="Arial"/>
          <w:b/>
          <w:kern w:val="28"/>
        </w:rPr>
        <w:t>Usługa polegająca</w:t>
      </w:r>
      <w:r w:rsidRPr="005D6138">
        <w:rPr>
          <w:rFonts w:ascii="Arial" w:eastAsia="Times New Roman" w:hAnsi="Arial" w:cs="Arial"/>
          <w:b/>
          <w:kern w:val="28"/>
        </w:rPr>
        <w:t xml:space="preserve"> na </w:t>
      </w:r>
      <w:r w:rsidRPr="00025228">
        <w:rPr>
          <w:rFonts w:ascii="Arial" w:hAnsi="Arial" w:cs="Arial"/>
          <w:b/>
        </w:rPr>
        <w:t>usuwaniu tawuły kutnerowatej i trzciny pospolitej, zagrażających torfowisku w granicach obszaru Natura 2000 „Bory Niemodlińskie”.</w:t>
      </w:r>
    </w:p>
    <w:p w:rsidR="002147F2" w:rsidRPr="00025228" w:rsidRDefault="002147F2" w:rsidP="00D33A25">
      <w:pPr>
        <w:spacing w:after="0"/>
        <w:jc w:val="both"/>
        <w:rPr>
          <w:rFonts w:ascii="Arial" w:eastAsia="Calibri" w:hAnsi="Arial" w:cs="Arial"/>
        </w:rPr>
      </w:pPr>
    </w:p>
    <w:p w:rsidR="00943FBF" w:rsidRPr="00025228" w:rsidRDefault="00943FBF" w:rsidP="00D33A25">
      <w:pPr>
        <w:spacing w:after="0"/>
        <w:jc w:val="both"/>
        <w:rPr>
          <w:rFonts w:ascii="Arial" w:eastAsia="Calibri" w:hAnsi="Arial" w:cs="Arial"/>
        </w:rPr>
      </w:pPr>
      <w:r w:rsidRPr="00025228">
        <w:rPr>
          <w:rFonts w:ascii="Arial" w:eastAsia="Calibri" w:hAnsi="Arial" w:cs="Arial"/>
        </w:rPr>
        <w:t>Oświadczam, że:</w:t>
      </w:r>
    </w:p>
    <w:p w:rsidR="00943FBF" w:rsidRPr="00025228" w:rsidRDefault="00943FBF" w:rsidP="00D33A25">
      <w:pPr>
        <w:pStyle w:val="Akapitzlist"/>
        <w:numPr>
          <w:ilvl w:val="0"/>
          <w:numId w:val="84"/>
        </w:numPr>
        <w:spacing w:after="0"/>
        <w:ind w:left="426" w:hanging="426"/>
        <w:jc w:val="both"/>
        <w:rPr>
          <w:rFonts w:ascii="Arial" w:hAnsi="Arial" w:cs="Arial"/>
          <w:i/>
        </w:rPr>
      </w:pPr>
      <w:r w:rsidRPr="00025228">
        <w:rPr>
          <w:rFonts w:ascii="Arial" w:hAnsi="Arial" w:cs="Arial"/>
        </w:rPr>
        <w:t xml:space="preserve">udostępniam Wykonawcy ww. zasoby, w następującym zakresie </w:t>
      </w:r>
      <w:r w:rsidRPr="00025228">
        <w:rPr>
          <w:rFonts w:ascii="Arial" w:hAnsi="Arial" w:cs="Arial"/>
          <w:i/>
        </w:rPr>
        <w:t>(należy podać informacje umożliwiające ocenę spełnienia warunków przez udostępniane zasoby):</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right"/>
        <w:rPr>
          <w:rFonts w:ascii="Arial" w:eastAsia="Calibri" w:hAnsi="Arial" w:cs="Arial"/>
          <w:b/>
        </w:rPr>
      </w:pPr>
    </w:p>
    <w:p w:rsidR="00943FBF" w:rsidRPr="00025228" w:rsidRDefault="00943FBF" w:rsidP="00D33A25">
      <w:pPr>
        <w:pStyle w:val="Akapitzlist"/>
        <w:numPr>
          <w:ilvl w:val="0"/>
          <w:numId w:val="84"/>
        </w:numPr>
        <w:spacing w:after="0"/>
        <w:ind w:left="426" w:hanging="426"/>
        <w:jc w:val="both"/>
        <w:rPr>
          <w:rFonts w:ascii="Arial" w:hAnsi="Arial" w:cs="Arial"/>
          <w:i/>
        </w:rPr>
      </w:pPr>
      <w:r w:rsidRPr="00025228">
        <w:rPr>
          <w:rFonts w:ascii="Arial" w:hAnsi="Arial" w:cs="Arial"/>
        </w:rPr>
        <w:t>sposób wykorzystania udostępnionych przeze mnie zasobów będzie następujący:</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both"/>
        <w:rPr>
          <w:rFonts w:ascii="Arial" w:eastAsia="Calibri" w:hAnsi="Arial" w:cs="Arial"/>
        </w:rPr>
      </w:pPr>
    </w:p>
    <w:p w:rsidR="00943FBF" w:rsidRPr="00025228" w:rsidRDefault="00943FBF" w:rsidP="00D33A25">
      <w:pPr>
        <w:pStyle w:val="Akapitzlist"/>
        <w:numPr>
          <w:ilvl w:val="0"/>
          <w:numId w:val="84"/>
        </w:numPr>
        <w:tabs>
          <w:tab w:val="left" w:pos="426"/>
        </w:tabs>
        <w:spacing w:after="0"/>
        <w:ind w:hanging="720"/>
        <w:jc w:val="both"/>
        <w:rPr>
          <w:rFonts w:ascii="Arial" w:hAnsi="Arial" w:cs="Arial"/>
        </w:rPr>
      </w:pPr>
      <w:r w:rsidRPr="00025228">
        <w:rPr>
          <w:rFonts w:ascii="Arial" w:hAnsi="Arial" w:cs="Arial"/>
        </w:rPr>
        <w:t>zakres i okres mojego udziału przy wykonywaniu zamówienia będzie następujący:</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right"/>
        <w:rPr>
          <w:rFonts w:ascii="Arial" w:eastAsia="Calibri" w:hAnsi="Arial" w:cs="Arial"/>
          <w:b/>
        </w:rPr>
      </w:pPr>
    </w:p>
    <w:p w:rsidR="00943FBF" w:rsidRPr="00025228" w:rsidRDefault="00943FBF" w:rsidP="00D33A25">
      <w:pPr>
        <w:pStyle w:val="Akapitzlist"/>
        <w:numPr>
          <w:ilvl w:val="0"/>
          <w:numId w:val="84"/>
        </w:numPr>
        <w:spacing w:after="0"/>
        <w:ind w:left="426" w:hanging="426"/>
        <w:jc w:val="both"/>
        <w:rPr>
          <w:rFonts w:ascii="Arial" w:hAnsi="Arial" w:cs="Arial"/>
          <w:b/>
        </w:rPr>
      </w:pPr>
      <w:r w:rsidRPr="00025228">
        <w:rPr>
          <w:rFonts w:ascii="Arial" w:hAnsi="Arial" w:cs="Arial"/>
        </w:rPr>
        <w:t>będę realizował nw. usługi, których dotyczą udostępniane zasoby odnoszące się do warunków udziału dot. wykształcenia, kwalifikacji zawodowych lub doświadczenia, na których polega Wykonawca:</w:t>
      </w:r>
    </w:p>
    <w:p w:rsidR="00943FBF" w:rsidRPr="00025228" w:rsidRDefault="00943FBF" w:rsidP="00D33A25">
      <w:pPr>
        <w:spacing w:after="0"/>
        <w:jc w:val="both"/>
        <w:rPr>
          <w:rFonts w:ascii="Arial" w:eastAsia="Calibri" w:hAnsi="Arial" w:cs="Arial"/>
          <w:b/>
        </w:rPr>
      </w:pPr>
      <w:r w:rsidRPr="00025228">
        <w:rPr>
          <w:rFonts w:ascii="Arial" w:eastAsia="Calibri" w:hAnsi="Arial" w:cs="Arial"/>
          <w:b/>
        </w:rPr>
        <w:t>……………………………………………………………………………………………………………</w:t>
      </w:r>
    </w:p>
    <w:p w:rsidR="00943FBF" w:rsidRPr="00025228" w:rsidRDefault="00943FBF" w:rsidP="00D33A25">
      <w:pPr>
        <w:spacing w:after="0"/>
        <w:jc w:val="both"/>
        <w:rPr>
          <w:rFonts w:ascii="Arial" w:eastAsia="Calibri" w:hAnsi="Arial" w:cs="Arial"/>
          <w:b/>
        </w:rPr>
      </w:pPr>
    </w:p>
    <w:p w:rsidR="00943FBF" w:rsidRPr="00025228" w:rsidRDefault="00943FBF" w:rsidP="00D33A25">
      <w:pPr>
        <w:spacing w:after="0"/>
        <w:jc w:val="both"/>
        <w:rPr>
          <w:rFonts w:ascii="Arial" w:eastAsia="Calibri" w:hAnsi="Arial" w:cs="Arial"/>
          <w:b/>
        </w:rPr>
      </w:pPr>
    </w:p>
    <w:p w:rsidR="00943FBF" w:rsidRPr="00025228" w:rsidRDefault="00943FBF" w:rsidP="00D33A25">
      <w:pPr>
        <w:spacing w:before="120" w:after="0"/>
        <w:jc w:val="both"/>
        <w:rPr>
          <w:rFonts w:ascii="Arial" w:eastAsia="Times New Roman" w:hAnsi="Arial" w:cs="Arial"/>
          <w:lang w:eastAsia="pl-PL"/>
        </w:rPr>
      </w:pPr>
      <w:r w:rsidRPr="00025228">
        <w:rPr>
          <w:rFonts w:ascii="Arial" w:eastAsia="Times New Roman" w:hAnsi="Arial" w:cs="Arial"/>
          <w:lang w:eastAsia="pl-PL"/>
        </w:rPr>
        <w:t>………………………………..</w:t>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r>
      <w:r w:rsidRPr="00025228">
        <w:rPr>
          <w:rFonts w:ascii="Arial" w:eastAsia="Times New Roman" w:hAnsi="Arial" w:cs="Arial"/>
          <w:lang w:eastAsia="pl-PL"/>
        </w:rPr>
        <w:tab/>
        <w:t>……………………………</w:t>
      </w:r>
    </w:p>
    <w:p w:rsidR="00943FBF" w:rsidRPr="00025228" w:rsidRDefault="00943FBF" w:rsidP="00D33A25">
      <w:pPr>
        <w:spacing w:after="0"/>
        <w:rPr>
          <w:rFonts w:ascii="Arial" w:eastAsia="Calibri" w:hAnsi="Arial" w:cs="Arial"/>
          <w:i/>
          <w:sz w:val="18"/>
        </w:rPr>
      </w:pPr>
      <w:r w:rsidRPr="00025228">
        <w:rPr>
          <w:rFonts w:ascii="Arial" w:eastAsia="Calibri" w:hAnsi="Arial" w:cs="Arial"/>
          <w:i/>
        </w:rPr>
        <w:t xml:space="preserve">       (miejscowość, data)</w:t>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Calibri" w:hAnsi="Arial" w:cs="Arial"/>
          <w:i/>
        </w:rPr>
        <w:tab/>
      </w:r>
      <w:r w:rsidRPr="00025228">
        <w:rPr>
          <w:rFonts w:ascii="Arial" w:eastAsia="Times New Roman" w:hAnsi="Arial" w:cs="Arial"/>
          <w:sz w:val="28"/>
          <w:lang w:eastAsia="pl-PL"/>
        </w:rPr>
        <w:t xml:space="preserve">   </w:t>
      </w:r>
      <w:r w:rsidRPr="00025228">
        <w:rPr>
          <w:rFonts w:ascii="Arial" w:eastAsia="Times New Roman" w:hAnsi="Arial" w:cs="Arial"/>
          <w:lang w:eastAsia="pl-PL"/>
        </w:rPr>
        <w:t>(podpis wykonawcy)</w:t>
      </w:r>
    </w:p>
    <w:p w:rsidR="00990065" w:rsidRDefault="00990065" w:rsidP="00D33A25">
      <w:pPr>
        <w:tabs>
          <w:tab w:val="left" w:pos="0"/>
        </w:tabs>
        <w:spacing w:after="0"/>
        <w:rPr>
          <w:rFonts w:ascii="Arial" w:eastAsia="Calibri" w:hAnsi="Arial" w:cs="Arial"/>
        </w:rPr>
      </w:pPr>
    </w:p>
    <w:p w:rsidR="00D33A25" w:rsidRDefault="00D33A25" w:rsidP="00D33A25">
      <w:pPr>
        <w:spacing w:after="0"/>
        <w:rPr>
          <w:rFonts w:ascii="Arial" w:hAnsi="Arial" w:cs="Arial"/>
          <w:i/>
          <w:szCs w:val="16"/>
        </w:rPr>
      </w:pPr>
    </w:p>
    <w:p w:rsidR="001571EA" w:rsidRPr="00D33A25" w:rsidRDefault="002147F2" w:rsidP="00D33A25">
      <w:pPr>
        <w:spacing w:after="0"/>
        <w:rPr>
          <w:rFonts w:ascii="Arial" w:eastAsia="Calibri" w:hAnsi="Arial" w:cs="Arial"/>
          <w:i/>
          <w:szCs w:val="16"/>
        </w:rPr>
      </w:pPr>
      <w:r w:rsidRPr="00025228">
        <w:rPr>
          <w:rFonts w:ascii="Arial" w:hAnsi="Arial" w:cs="Arial"/>
          <w:i/>
          <w:szCs w:val="16"/>
        </w:rPr>
        <w:t>* niewłaściwe skreślić</w:t>
      </w:r>
      <w:r w:rsidR="001571EA">
        <w:rPr>
          <w:rFonts w:ascii="Arial" w:eastAsia="Calibri" w:hAnsi="Arial" w:cs="Arial"/>
          <w:color w:val="FF0000"/>
        </w:rPr>
        <w:br w:type="page"/>
      </w:r>
    </w:p>
    <w:p w:rsidR="00990065" w:rsidRPr="00025228" w:rsidRDefault="001571EA" w:rsidP="00D33A25">
      <w:pPr>
        <w:spacing w:after="0"/>
        <w:jc w:val="right"/>
        <w:rPr>
          <w:rFonts w:ascii="Arial" w:eastAsia="Calibri" w:hAnsi="Arial" w:cs="Arial"/>
          <w:b/>
        </w:rPr>
      </w:pPr>
      <w:r w:rsidRPr="00025228">
        <w:rPr>
          <w:rFonts w:ascii="Arial" w:eastAsia="Calibri" w:hAnsi="Arial" w:cs="Arial"/>
          <w:b/>
        </w:rPr>
        <w:lastRenderedPageBreak/>
        <w:t>Załącznik nr 8</w:t>
      </w:r>
      <w:r w:rsidR="00990065" w:rsidRPr="00025228">
        <w:rPr>
          <w:rFonts w:ascii="Arial" w:eastAsia="Calibri" w:hAnsi="Arial" w:cs="Arial"/>
          <w:b/>
        </w:rPr>
        <w:t xml:space="preserve"> do SIWZ</w:t>
      </w:r>
    </w:p>
    <w:p w:rsidR="00FB3444" w:rsidRDefault="00FB3444" w:rsidP="00FB3444">
      <w:pPr>
        <w:tabs>
          <w:tab w:val="left" w:pos="0"/>
        </w:tabs>
        <w:spacing w:after="0"/>
        <w:rPr>
          <w:rFonts w:ascii="Arial" w:eastAsia="Times New Roman" w:hAnsi="Arial" w:cs="Arial"/>
          <w:b/>
          <w:color w:val="FF0000"/>
          <w:lang w:eastAsia="pl-PL"/>
        </w:rPr>
      </w:pPr>
    </w:p>
    <w:p w:rsidR="00990065" w:rsidRPr="00A00A03" w:rsidRDefault="00FB3444" w:rsidP="00FB3444">
      <w:pPr>
        <w:tabs>
          <w:tab w:val="left" w:pos="0"/>
        </w:tabs>
        <w:spacing w:after="0"/>
        <w:rPr>
          <w:rFonts w:ascii="Arial" w:eastAsia="Times New Roman" w:hAnsi="Arial" w:cs="Arial"/>
          <w:b/>
          <w:lang w:eastAsia="pl-PL"/>
        </w:rPr>
      </w:pPr>
      <w:r w:rsidRPr="00A00A03">
        <w:rPr>
          <w:rFonts w:ascii="Arial" w:eastAsia="Times New Roman" w:hAnsi="Arial" w:cs="Arial"/>
          <w:b/>
          <w:lang w:eastAsia="pl-PL"/>
        </w:rPr>
        <w:t>WOF.261.1.</w:t>
      </w:r>
      <w:r w:rsidR="00272112" w:rsidRPr="00A00A03">
        <w:rPr>
          <w:rFonts w:ascii="Arial" w:eastAsia="Times New Roman" w:hAnsi="Arial" w:cs="Arial"/>
          <w:b/>
          <w:lang w:eastAsia="pl-PL"/>
        </w:rPr>
        <w:t>59</w:t>
      </w:r>
      <w:r w:rsidRPr="00A00A03">
        <w:rPr>
          <w:rFonts w:ascii="Arial" w:eastAsia="Times New Roman" w:hAnsi="Arial" w:cs="Arial"/>
          <w:b/>
          <w:lang w:eastAsia="pl-PL"/>
        </w:rPr>
        <w:t>.2017</w:t>
      </w:r>
    </w:p>
    <w:p w:rsidR="00FB3444" w:rsidRPr="00FB3444" w:rsidRDefault="00FB3444" w:rsidP="00FB3444">
      <w:pPr>
        <w:tabs>
          <w:tab w:val="left" w:pos="0"/>
        </w:tabs>
        <w:spacing w:after="0"/>
        <w:rPr>
          <w:rFonts w:ascii="Arial" w:eastAsia="Times New Roman" w:hAnsi="Arial" w:cs="Arial"/>
          <w:b/>
          <w:color w:val="FF0000"/>
          <w:lang w:eastAsia="pl-PL"/>
        </w:rPr>
      </w:pPr>
    </w:p>
    <w:p w:rsidR="00FB3444" w:rsidRPr="00025228" w:rsidRDefault="00FB3444" w:rsidP="00D33A25">
      <w:pPr>
        <w:spacing w:after="0"/>
        <w:rPr>
          <w:rFonts w:ascii="Arial" w:eastAsia="Calibri" w:hAnsi="Arial" w:cs="Arial"/>
          <w:b/>
        </w:rPr>
      </w:pPr>
    </w:p>
    <w:p w:rsidR="00990065" w:rsidRPr="00025228" w:rsidRDefault="00990065" w:rsidP="00D33A25">
      <w:pPr>
        <w:spacing w:after="0"/>
        <w:jc w:val="center"/>
        <w:rPr>
          <w:rFonts w:ascii="Arial" w:eastAsia="Calibri" w:hAnsi="Arial" w:cs="Arial"/>
          <w:b/>
        </w:rPr>
      </w:pPr>
      <w:r w:rsidRPr="00025228">
        <w:rPr>
          <w:rFonts w:ascii="Arial" w:eastAsia="Calibri" w:hAnsi="Arial" w:cs="Arial"/>
          <w:b/>
        </w:rPr>
        <w:t>WZÓR UMOWY</w:t>
      </w:r>
    </w:p>
    <w:p w:rsidR="00990065" w:rsidRDefault="00990065" w:rsidP="00D33A25">
      <w:pPr>
        <w:spacing w:after="0"/>
        <w:rPr>
          <w:rFonts w:ascii="Arial" w:eastAsia="Calibri" w:hAnsi="Arial" w:cs="Arial"/>
          <w:b/>
          <w:color w:val="FF0000"/>
        </w:rPr>
      </w:pPr>
    </w:p>
    <w:p w:rsidR="00FB3444" w:rsidRPr="005D6138" w:rsidRDefault="00FB3444" w:rsidP="00D33A25">
      <w:pPr>
        <w:spacing w:after="0"/>
        <w:rPr>
          <w:rFonts w:ascii="Arial" w:eastAsia="Calibri" w:hAnsi="Arial" w:cs="Arial"/>
          <w:b/>
          <w:color w:val="FF0000"/>
        </w:rPr>
      </w:pPr>
    </w:p>
    <w:p w:rsidR="00D47585" w:rsidRPr="00025228" w:rsidRDefault="00D47585" w:rsidP="00D33A25">
      <w:pPr>
        <w:pStyle w:val="Default"/>
        <w:spacing w:line="276" w:lineRule="auto"/>
        <w:jc w:val="center"/>
        <w:rPr>
          <w:rFonts w:ascii="Arial" w:hAnsi="Arial" w:cs="Arial"/>
          <w:b/>
          <w:bCs/>
          <w:color w:val="auto"/>
          <w:sz w:val="22"/>
          <w:szCs w:val="22"/>
        </w:rPr>
      </w:pPr>
      <w:r w:rsidRPr="00025228">
        <w:rPr>
          <w:rFonts w:ascii="Arial" w:hAnsi="Arial" w:cs="Arial"/>
          <w:b/>
          <w:bCs/>
          <w:color w:val="auto"/>
          <w:sz w:val="22"/>
          <w:szCs w:val="22"/>
        </w:rPr>
        <w:t>UMOWA Nr …………………../2017</w:t>
      </w:r>
    </w:p>
    <w:p w:rsidR="00D47585" w:rsidRDefault="00D47585" w:rsidP="00D33A25">
      <w:pPr>
        <w:pStyle w:val="Default"/>
        <w:spacing w:line="276" w:lineRule="auto"/>
        <w:jc w:val="center"/>
        <w:rPr>
          <w:rFonts w:ascii="Arial" w:hAnsi="Arial" w:cs="Arial"/>
          <w:color w:val="auto"/>
          <w:sz w:val="22"/>
          <w:szCs w:val="22"/>
        </w:rPr>
      </w:pPr>
    </w:p>
    <w:p w:rsidR="00FB3444" w:rsidRPr="00025228" w:rsidRDefault="00FB3444" w:rsidP="00D33A25">
      <w:pPr>
        <w:pStyle w:val="Default"/>
        <w:spacing w:line="276" w:lineRule="auto"/>
        <w:jc w:val="center"/>
        <w:rPr>
          <w:rFonts w:ascii="Arial" w:hAnsi="Arial" w:cs="Arial"/>
          <w:color w:val="auto"/>
          <w:sz w:val="22"/>
          <w:szCs w:val="22"/>
        </w:rPr>
      </w:pP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zawarta w dniu …………. 2017 r. w Opolu pomiędzy: </w:t>
      </w:r>
    </w:p>
    <w:p w:rsidR="00D47585" w:rsidRPr="00025228" w:rsidRDefault="00D47585" w:rsidP="00D33A25">
      <w:pPr>
        <w:pStyle w:val="Default"/>
        <w:spacing w:line="276" w:lineRule="auto"/>
        <w:jc w:val="both"/>
        <w:rPr>
          <w:rFonts w:ascii="Arial" w:hAnsi="Arial" w:cs="Arial"/>
          <w:color w:val="auto"/>
          <w:sz w:val="22"/>
          <w:szCs w:val="22"/>
        </w:rPr>
      </w:pPr>
    </w:p>
    <w:p w:rsidR="00D47585" w:rsidRPr="00025228" w:rsidRDefault="00D47585" w:rsidP="00D33A25">
      <w:pPr>
        <w:autoSpaceDE w:val="0"/>
        <w:autoSpaceDN w:val="0"/>
        <w:adjustRightInd w:val="0"/>
        <w:spacing w:after="0"/>
        <w:jc w:val="both"/>
        <w:rPr>
          <w:rFonts w:ascii="Arial" w:eastAsia="Calibri" w:hAnsi="Arial" w:cs="Arial"/>
        </w:rPr>
      </w:pPr>
      <w:r w:rsidRPr="00025228">
        <w:rPr>
          <w:rFonts w:ascii="Arial" w:eastAsia="Calibri" w:hAnsi="Arial" w:cs="Arial"/>
          <w:b/>
        </w:rPr>
        <w:t>Skarbem Państwa</w:t>
      </w:r>
      <w:r w:rsidRPr="00025228">
        <w:rPr>
          <w:rFonts w:ascii="Arial" w:eastAsia="Calibri" w:hAnsi="Arial" w:cs="Arial"/>
        </w:rPr>
        <w:t xml:space="preserve"> - Regionalną Dyrekcją Ochrony Środowiska w Opolu z siedzibą w Opolu</w:t>
      </w:r>
    </w:p>
    <w:p w:rsidR="00D47585" w:rsidRPr="00025228" w:rsidRDefault="00D47585" w:rsidP="00D33A25">
      <w:pPr>
        <w:autoSpaceDE w:val="0"/>
        <w:autoSpaceDN w:val="0"/>
        <w:adjustRightInd w:val="0"/>
        <w:spacing w:after="0"/>
        <w:rPr>
          <w:rFonts w:ascii="Arial" w:eastAsia="Calibri" w:hAnsi="Arial" w:cs="Arial"/>
        </w:rPr>
      </w:pPr>
      <w:r w:rsidRPr="00025228">
        <w:rPr>
          <w:rFonts w:ascii="Arial" w:eastAsia="Calibri" w:hAnsi="Arial" w:cs="Arial"/>
        </w:rPr>
        <w:t>przy ul. Obrońców Stalingradu 66, 45-512 Opole, NIP 7542954917, REGON 160221317,</w:t>
      </w: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zwaną dalej </w:t>
      </w:r>
      <w:r w:rsidRPr="00025228">
        <w:rPr>
          <w:rFonts w:ascii="Arial" w:hAnsi="Arial" w:cs="Arial"/>
          <w:b/>
          <w:bCs/>
          <w:color w:val="auto"/>
          <w:sz w:val="22"/>
          <w:szCs w:val="22"/>
        </w:rPr>
        <w:t>Zamawiającym</w:t>
      </w:r>
      <w:r w:rsidRPr="00025228">
        <w:rPr>
          <w:rFonts w:ascii="Arial" w:hAnsi="Arial" w:cs="Arial"/>
          <w:color w:val="auto"/>
          <w:sz w:val="22"/>
          <w:szCs w:val="22"/>
        </w:rPr>
        <w:t>, reprezentowaną przez:</w:t>
      </w:r>
    </w:p>
    <w:p w:rsidR="002147F2" w:rsidRPr="00025228" w:rsidRDefault="002147F2" w:rsidP="00D33A25">
      <w:pPr>
        <w:pStyle w:val="Default"/>
        <w:spacing w:line="276" w:lineRule="auto"/>
        <w:jc w:val="both"/>
        <w:rPr>
          <w:rFonts w:ascii="Arial" w:hAnsi="Arial" w:cs="Arial"/>
          <w:color w:val="auto"/>
          <w:sz w:val="22"/>
          <w:szCs w:val="22"/>
        </w:rPr>
      </w:pP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a </w:t>
      </w:r>
    </w:p>
    <w:p w:rsidR="00FB3444" w:rsidRDefault="00FB3444" w:rsidP="00D33A25">
      <w:pPr>
        <w:pStyle w:val="Default"/>
        <w:spacing w:line="276" w:lineRule="auto"/>
        <w:jc w:val="both"/>
        <w:rPr>
          <w:rFonts w:ascii="Arial" w:hAnsi="Arial" w:cs="Arial"/>
          <w:color w:val="auto"/>
          <w:sz w:val="22"/>
          <w:szCs w:val="22"/>
        </w:rPr>
      </w:pP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 zam. …………….…………………………… legitymującą/y się dowodem osobistym seria i nr ……………………… PESEL …………………………………….. </w:t>
      </w: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lub </w:t>
      </w: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firmą………….., z siedzibą w……………………, wpisaną do Rejestru Przedsiębiorców Krajowego Rejestru Sądowego, prowadzonego przez Sąd Rejonowy dla ………………. pod numerem KRS …………, NIP …………., Nr REGON ……………, </w:t>
      </w: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reprezentowaną przez </w:t>
      </w:r>
    </w:p>
    <w:p w:rsidR="00D47585" w:rsidRPr="00025228" w:rsidRDefault="00D47585" w:rsidP="00D33A25">
      <w:pPr>
        <w:pStyle w:val="Default"/>
        <w:spacing w:line="276" w:lineRule="auto"/>
        <w:jc w:val="both"/>
        <w:rPr>
          <w:rFonts w:ascii="Arial" w:hAnsi="Arial" w:cs="Arial"/>
          <w:b/>
          <w:bCs/>
          <w:color w:val="auto"/>
          <w:sz w:val="22"/>
          <w:szCs w:val="22"/>
        </w:rPr>
      </w:pPr>
      <w:r w:rsidRPr="00025228">
        <w:rPr>
          <w:rFonts w:ascii="Arial" w:hAnsi="Arial" w:cs="Arial"/>
          <w:color w:val="auto"/>
          <w:sz w:val="22"/>
          <w:szCs w:val="22"/>
        </w:rPr>
        <w:t>zwaną/</w:t>
      </w:r>
      <w:proofErr w:type="spellStart"/>
      <w:r w:rsidRPr="00025228">
        <w:rPr>
          <w:rFonts w:ascii="Arial" w:hAnsi="Arial" w:cs="Arial"/>
          <w:color w:val="auto"/>
          <w:sz w:val="22"/>
          <w:szCs w:val="22"/>
        </w:rPr>
        <w:t>nym</w:t>
      </w:r>
      <w:proofErr w:type="spellEnd"/>
      <w:r w:rsidRPr="00025228">
        <w:rPr>
          <w:rFonts w:ascii="Arial" w:hAnsi="Arial" w:cs="Arial"/>
          <w:color w:val="auto"/>
          <w:sz w:val="22"/>
          <w:szCs w:val="22"/>
        </w:rPr>
        <w:t xml:space="preserve"> dalej: „</w:t>
      </w:r>
      <w:r w:rsidRPr="00025228">
        <w:rPr>
          <w:rFonts w:ascii="Arial" w:hAnsi="Arial" w:cs="Arial"/>
          <w:b/>
          <w:bCs/>
          <w:color w:val="auto"/>
          <w:sz w:val="22"/>
          <w:szCs w:val="22"/>
        </w:rPr>
        <w:t xml:space="preserve">Wykonawcą” </w:t>
      </w:r>
    </w:p>
    <w:p w:rsidR="00D47585" w:rsidRPr="00025228" w:rsidRDefault="00D47585" w:rsidP="00D33A25">
      <w:pPr>
        <w:pStyle w:val="Default"/>
        <w:spacing w:line="276" w:lineRule="auto"/>
        <w:jc w:val="both"/>
        <w:rPr>
          <w:rFonts w:ascii="Arial" w:hAnsi="Arial" w:cs="Arial"/>
          <w:color w:val="auto"/>
          <w:sz w:val="22"/>
          <w:szCs w:val="22"/>
        </w:rPr>
      </w:pP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łącznie dalej zwani: „Stronami”</w:t>
      </w:r>
    </w:p>
    <w:p w:rsidR="00D47585"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 </w:t>
      </w:r>
    </w:p>
    <w:p w:rsidR="00FB3444" w:rsidRPr="00025228" w:rsidRDefault="00FB3444" w:rsidP="00D33A25">
      <w:pPr>
        <w:pStyle w:val="Default"/>
        <w:spacing w:line="276" w:lineRule="auto"/>
        <w:jc w:val="both"/>
        <w:rPr>
          <w:rFonts w:ascii="Arial" w:hAnsi="Arial" w:cs="Arial"/>
          <w:color w:val="auto"/>
          <w:sz w:val="22"/>
          <w:szCs w:val="22"/>
        </w:rPr>
      </w:pPr>
    </w:p>
    <w:p w:rsidR="00D47585" w:rsidRPr="00025228" w:rsidRDefault="00D47585" w:rsidP="00D33A25">
      <w:pPr>
        <w:pStyle w:val="Default"/>
        <w:spacing w:line="276" w:lineRule="auto"/>
        <w:jc w:val="both"/>
        <w:rPr>
          <w:rFonts w:ascii="Arial" w:hAnsi="Arial" w:cs="Arial"/>
          <w:color w:val="auto"/>
          <w:sz w:val="22"/>
          <w:szCs w:val="22"/>
        </w:rPr>
      </w:pPr>
      <w:r w:rsidRPr="00025228">
        <w:rPr>
          <w:rFonts w:ascii="Arial" w:hAnsi="Arial" w:cs="Arial"/>
          <w:color w:val="auto"/>
          <w:sz w:val="22"/>
          <w:szCs w:val="22"/>
        </w:rPr>
        <w:t xml:space="preserve">w wyniku udzielenia zamówienia publicznego w trybie przetargu nieograniczonego na podstawie art. 39 ustawy z dnia 29 stycznia 2004 r. - Prawo zamówień publicznych (Dz. U. z 2015 r. poz. 2164, ze zm.), zwanej dalej: „ustawą </w:t>
      </w:r>
      <w:proofErr w:type="spellStart"/>
      <w:r w:rsidRPr="00025228">
        <w:rPr>
          <w:rFonts w:ascii="Arial" w:hAnsi="Arial" w:cs="Arial"/>
          <w:color w:val="auto"/>
          <w:sz w:val="22"/>
          <w:szCs w:val="22"/>
        </w:rPr>
        <w:t>Pzp</w:t>
      </w:r>
      <w:proofErr w:type="spellEnd"/>
      <w:r w:rsidRPr="00025228">
        <w:rPr>
          <w:rFonts w:ascii="Arial" w:hAnsi="Arial" w:cs="Arial"/>
          <w:color w:val="auto"/>
          <w:sz w:val="22"/>
          <w:szCs w:val="22"/>
        </w:rPr>
        <w:t xml:space="preserve">”, zawarta została umowa (zwana dalej: „Umową”) o następującej treści: </w:t>
      </w:r>
    </w:p>
    <w:p w:rsidR="00D47585" w:rsidRPr="005D6138" w:rsidRDefault="00D47585" w:rsidP="00D33A25">
      <w:pPr>
        <w:spacing w:after="0"/>
        <w:rPr>
          <w:rFonts w:ascii="Arial" w:hAnsi="Arial" w:cs="Arial"/>
          <w:b/>
          <w:color w:val="FF0000"/>
        </w:rPr>
      </w:pPr>
    </w:p>
    <w:p w:rsidR="00D47585" w:rsidRPr="00025228" w:rsidRDefault="00D47585" w:rsidP="00D33A25">
      <w:pPr>
        <w:pStyle w:val="Default"/>
        <w:spacing w:line="276" w:lineRule="auto"/>
        <w:jc w:val="center"/>
        <w:rPr>
          <w:rFonts w:ascii="Arial" w:hAnsi="Arial" w:cs="Arial"/>
          <w:color w:val="auto"/>
          <w:sz w:val="22"/>
          <w:szCs w:val="22"/>
        </w:rPr>
      </w:pPr>
      <w:r w:rsidRPr="00025228">
        <w:rPr>
          <w:rFonts w:ascii="Arial" w:hAnsi="Arial" w:cs="Arial"/>
          <w:b/>
          <w:bCs/>
          <w:color w:val="auto"/>
          <w:sz w:val="22"/>
          <w:szCs w:val="22"/>
        </w:rPr>
        <w:t>§ 1.</w:t>
      </w:r>
    </w:p>
    <w:p w:rsidR="00D33A25" w:rsidRDefault="00D47585" w:rsidP="00D33A25">
      <w:pPr>
        <w:pStyle w:val="Default"/>
        <w:numPr>
          <w:ilvl w:val="0"/>
          <w:numId w:val="145"/>
        </w:numPr>
        <w:spacing w:line="276" w:lineRule="auto"/>
        <w:jc w:val="both"/>
        <w:rPr>
          <w:rFonts w:ascii="Arial" w:hAnsi="Arial" w:cs="Arial"/>
          <w:color w:val="auto"/>
          <w:sz w:val="22"/>
          <w:szCs w:val="22"/>
        </w:rPr>
      </w:pPr>
      <w:r w:rsidRPr="00025228">
        <w:rPr>
          <w:rFonts w:ascii="Arial" w:hAnsi="Arial" w:cs="Arial"/>
          <w:color w:val="auto"/>
          <w:sz w:val="22"/>
          <w:szCs w:val="22"/>
        </w:rPr>
        <w:t xml:space="preserve">Przedmiotem umowy jest </w:t>
      </w:r>
      <w:r w:rsidR="00025228" w:rsidRPr="00A00A03">
        <w:rPr>
          <w:rFonts w:ascii="Arial" w:hAnsi="Arial" w:cs="Arial"/>
          <w:b/>
          <w:color w:val="auto"/>
          <w:kern w:val="28"/>
          <w:sz w:val="22"/>
          <w:szCs w:val="22"/>
        </w:rPr>
        <w:t>,</w:t>
      </w:r>
      <w:r w:rsidR="00A00A03" w:rsidRPr="00A00A03">
        <w:rPr>
          <w:rFonts w:ascii="Arial" w:hAnsi="Arial" w:cs="Arial"/>
          <w:b/>
          <w:color w:val="auto"/>
          <w:kern w:val="28"/>
          <w:sz w:val="22"/>
          <w:szCs w:val="22"/>
        </w:rPr>
        <w:t>,W</w:t>
      </w:r>
      <w:r w:rsidR="00025228" w:rsidRPr="00025228">
        <w:rPr>
          <w:rFonts w:ascii="Arial" w:hAnsi="Arial" w:cs="Arial"/>
          <w:b/>
          <w:color w:val="auto"/>
          <w:kern w:val="28"/>
          <w:sz w:val="22"/>
          <w:szCs w:val="22"/>
        </w:rPr>
        <w:t xml:space="preserve">ykonanie usługi polegającej na </w:t>
      </w:r>
      <w:r w:rsidR="00025228" w:rsidRPr="00025228">
        <w:rPr>
          <w:rFonts w:ascii="Arial" w:hAnsi="Arial" w:cs="Arial"/>
          <w:b/>
          <w:color w:val="auto"/>
          <w:sz w:val="22"/>
          <w:szCs w:val="22"/>
        </w:rPr>
        <w:t>usuwaniu tawuły kutnerowatej i trzciny pospolitej, zagrażających torfowisku w granicach obszaru Natura 2000 „Bory Niemodlińskie”</w:t>
      </w:r>
      <w:r w:rsidR="00030C62" w:rsidRPr="00025228">
        <w:rPr>
          <w:rFonts w:ascii="Arial" w:hAnsi="Arial" w:cs="Arial"/>
          <w:b/>
          <w:color w:val="auto"/>
          <w:sz w:val="22"/>
          <w:szCs w:val="22"/>
        </w:rPr>
        <w:t>.</w:t>
      </w:r>
    </w:p>
    <w:p w:rsidR="00D47585" w:rsidRPr="00D33A25" w:rsidRDefault="00D47585" w:rsidP="00D33A25">
      <w:pPr>
        <w:pStyle w:val="Default"/>
        <w:numPr>
          <w:ilvl w:val="0"/>
          <w:numId w:val="145"/>
        </w:numPr>
        <w:spacing w:line="276" w:lineRule="auto"/>
        <w:jc w:val="both"/>
        <w:rPr>
          <w:rFonts w:ascii="Arial" w:hAnsi="Arial" w:cs="Arial"/>
          <w:color w:val="auto"/>
          <w:sz w:val="22"/>
          <w:szCs w:val="22"/>
        </w:rPr>
      </w:pPr>
      <w:r w:rsidRPr="00D33A25">
        <w:rPr>
          <w:rFonts w:ascii="Arial" w:eastAsia="Calibri" w:hAnsi="Arial" w:cs="Arial"/>
          <w:color w:val="auto"/>
          <w:sz w:val="22"/>
          <w:szCs w:val="22"/>
        </w:rPr>
        <w:t xml:space="preserve">Przedmiot umowy zostanie wykonany zgodnie z Opisem Przedmiotu Zamówienia określonym w </w:t>
      </w:r>
      <w:r w:rsidRPr="00D33A25">
        <w:rPr>
          <w:rFonts w:ascii="Arial" w:eastAsia="Calibri" w:hAnsi="Arial" w:cs="Arial"/>
          <w:bCs/>
          <w:color w:val="auto"/>
          <w:sz w:val="22"/>
          <w:szCs w:val="22"/>
        </w:rPr>
        <w:t>Specyfikacji Istotnych Warunków Zamówienia, zwanej dalej „</w:t>
      </w:r>
      <w:r w:rsidRPr="00D33A25">
        <w:rPr>
          <w:rFonts w:ascii="Arial" w:eastAsia="Calibri" w:hAnsi="Arial" w:cs="Arial"/>
          <w:color w:val="auto"/>
          <w:sz w:val="22"/>
          <w:szCs w:val="22"/>
        </w:rPr>
        <w:t>SIWZ”, który stanowi załącznik do umowy, oraz złożoną ofertą.</w:t>
      </w:r>
    </w:p>
    <w:p w:rsidR="00D47585" w:rsidRDefault="00D47585" w:rsidP="00D33A25">
      <w:pPr>
        <w:pStyle w:val="Default"/>
        <w:spacing w:line="276" w:lineRule="auto"/>
        <w:ind w:left="720"/>
        <w:jc w:val="both"/>
        <w:rPr>
          <w:rFonts w:ascii="Arial" w:hAnsi="Arial" w:cs="Arial"/>
          <w:color w:val="auto"/>
          <w:sz w:val="22"/>
          <w:szCs w:val="22"/>
        </w:rPr>
      </w:pPr>
    </w:p>
    <w:p w:rsidR="00FB3444" w:rsidRPr="00025228" w:rsidRDefault="00FB3444" w:rsidP="00D33A25">
      <w:pPr>
        <w:pStyle w:val="Default"/>
        <w:spacing w:line="276" w:lineRule="auto"/>
        <w:ind w:left="720"/>
        <w:jc w:val="both"/>
        <w:rPr>
          <w:rFonts w:ascii="Arial" w:hAnsi="Arial" w:cs="Arial"/>
          <w:color w:val="auto"/>
          <w:sz w:val="22"/>
          <w:szCs w:val="22"/>
        </w:rPr>
      </w:pPr>
    </w:p>
    <w:p w:rsidR="00D47585" w:rsidRPr="00025228" w:rsidRDefault="00D47585" w:rsidP="00D33A25">
      <w:pPr>
        <w:spacing w:after="0"/>
        <w:jc w:val="center"/>
        <w:rPr>
          <w:rFonts w:ascii="Arial" w:eastAsia="Calibri" w:hAnsi="Arial" w:cs="Arial"/>
          <w:b/>
          <w:bCs/>
        </w:rPr>
      </w:pPr>
      <w:r w:rsidRPr="00025228">
        <w:rPr>
          <w:rFonts w:ascii="Arial" w:eastAsia="Calibri" w:hAnsi="Arial" w:cs="Arial"/>
          <w:b/>
          <w:bCs/>
        </w:rPr>
        <w:lastRenderedPageBreak/>
        <w:t>§ 2</w:t>
      </w:r>
    </w:p>
    <w:p w:rsidR="00030C62" w:rsidRPr="004E641A" w:rsidRDefault="00025228" w:rsidP="004E641A">
      <w:pPr>
        <w:numPr>
          <w:ilvl w:val="0"/>
          <w:numId w:val="86"/>
        </w:numPr>
        <w:spacing w:after="0"/>
        <w:jc w:val="both"/>
        <w:rPr>
          <w:rFonts w:ascii="Arial" w:eastAsia="Calibri" w:hAnsi="Arial" w:cs="Arial"/>
          <w:b/>
          <w:bCs/>
        </w:rPr>
      </w:pPr>
      <w:r w:rsidRPr="00025228">
        <w:rPr>
          <w:rFonts w:ascii="Arial" w:eastAsia="Calibri" w:hAnsi="Arial" w:cs="Arial"/>
        </w:rPr>
        <w:t xml:space="preserve">Przedmiotu umowy </w:t>
      </w:r>
      <w:r w:rsidR="00030C62" w:rsidRPr="00025228">
        <w:rPr>
          <w:rFonts w:ascii="Arial" w:eastAsia="Calibri" w:hAnsi="Arial" w:cs="Arial"/>
        </w:rPr>
        <w:t xml:space="preserve">zostanie wykonany </w:t>
      </w:r>
      <w:r w:rsidR="009075EF" w:rsidRPr="00025228">
        <w:rPr>
          <w:rFonts w:ascii="Arial" w:hAnsi="Arial" w:cs="Arial"/>
        </w:rPr>
        <w:t>w terminach sz</w:t>
      </w:r>
      <w:r w:rsidR="008C2185" w:rsidRPr="00025228">
        <w:rPr>
          <w:rFonts w:ascii="Arial" w:hAnsi="Arial" w:cs="Arial"/>
        </w:rPr>
        <w:t xml:space="preserve">czegółowych wskazanych </w:t>
      </w:r>
      <w:r w:rsidR="004E641A">
        <w:rPr>
          <w:rFonts w:ascii="Arial" w:hAnsi="Arial" w:cs="Arial"/>
        </w:rPr>
        <w:br/>
      </w:r>
      <w:r w:rsidR="008C2185" w:rsidRPr="00025228">
        <w:rPr>
          <w:rFonts w:ascii="Arial" w:hAnsi="Arial" w:cs="Arial"/>
        </w:rPr>
        <w:t>w SIWZ</w:t>
      </w:r>
      <w:r w:rsidR="004E641A">
        <w:rPr>
          <w:rFonts w:ascii="Arial" w:hAnsi="Arial" w:cs="Arial"/>
        </w:rPr>
        <w:t xml:space="preserve">, z tym że termin zakończenia </w:t>
      </w:r>
      <w:r w:rsidR="00030C62" w:rsidRPr="004E641A">
        <w:rPr>
          <w:rFonts w:ascii="Arial" w:hAnsi="Arial" w:cs="Arial"/>
        </w:rPr>
        <w:t xml:space="preserve">upływa </w:t>
      </w:r>
      <w:r w:rsidR="004E641A">
        <w:rPr>
          <w:rFonts w:ascii="Arial" w:hAnsi="Arial" w:cs="Arial"/>
        </w:rPr>
        <w:t>31</w:t>
      </w:r>
      <w:r w:rsidRPr="004E641A">
        <w:rPr>
          <w:rFonts w:ascii="Arial" w:hAnsi="Arial" w:cs="Arial"/>
        </w:rPr>
        <w:t xml:space="preserve"> sierpnia 2017 r.</w:t>
      </w:r>
      <w:r w:rsidR="00030C62" w:rsidRPr="004E641A">
        <w:rPr>
          <w:rFonts w:ascii="Arial" w:hAnsi="Arial" w:cs="Arial"/>
        </w:rPr>
        <w:t xml:space="preserve"> </w:t>
      </w:r>
    </w:p>
    <w:p w:rsidR="00D47585" w:rsidRPr="00025228" w:rsidRDefault="00D47585" w:rsidP="00D33A25">
      <w:pPr>
        <w:numPr>
          <w:ilvl w:val="0"/>
          <w:numId w:val="86"/>
        </w:numPr>
        <w:spacing w:after="0"/>
        <w:jc w:val="both"/>
        <w:rPr>
          <w:rFonts w:ascii="Arial" w:eastAsia="Calibri" w:hAnsi="Arial" w:cs="Arial"/>
          <w:b/>
          <w:bCs/>
        </w:rPr>
      </w:pPr>
      <w:r w:rsidRPr="00025228">
        <w:rPr>
          <w:rFonts w:ascii="Arial" w:eastAsia="Calibri" w:hAnsi="Arial" w:cs="Arial"/>
        </w:rPr>
        <w:t xml:space="preserve">Wykonawca jest zobowiązany poinformować Zamawiającego o terminie rozpoczęcia </w:t>
      </w:r>
      <w:r w:rsidR="004E641A">
        <w:rPr>
          <w:rFonts w:ascii="Arial" w:eastAsia="Calibri" w:hAnsi="Arial" w:cs="Arial"/>
        </w:rPr>
        <w:br/>
      </w:r>
      <w:r w:rsidRPr="00025228">
        <w:rPr>
          <w:rFonts w:ascii="Arial" w:eastAsia="Calibri" w:hAnsi="Arial" w:cs="Arial"/>
        </w:rPr>
        <w:t xml:space="preserve">i zakończenia każdego działania </w:t>
      </w:r>
      <w:r w:rsidR="00EE4B8B">
        <w:rPr>
          <w:rFonts w:ascii="Arial" w:eastAsia="Calibri" w:hAnsi="Arial" w:cs="Arial"/>
        </w:rPr>
        <w:t>min</w:t>
      </w:r>
      <w:r w:rsidR="004E641A">
        <w:rPr>
          <w:rFonts w:ascii="Arial" w:eastAsia="Calibri" w:hAnsi="Arial" w:cs="Arial"/>
        </w:rPr>
        <w:t>. 4</w:t>
      </w:r>
      <w:r w:rsidRPr="00025228">
        <w:rPr>
          <w:rFonts w:ascii="Arial" w:eastAsia="Calibri" w:hAnsi="Arial" w:cs="Arial"/>
        </w:rPr>
        <w:t xml:space="preserve"> dni p</w:t>
      </w:r>
      <w:r w:rsidR="00EE4B8B">
        <w:rPr>
          <w:rFonts w:ascii="Arial" w:eastAsia="Calibri" w:hAnsi="Arial" w:cs="Arial"/>
        </w:rPr>
        <w:t>rzed rozpoczęciem</w:t>
      </w:r>
      <w:r w:rsidRPr="00025228">
        <w:rPr>
          <w:rFonts w:ascii="Arial" w:eastAsia="Calibri" w:hAnsi="Arial" w:cs="Arial"/>
        </w:rPr>
        <w:t xml:space="preserve"> danego działania.</w:t>
      </w:r>
    </w:p>
    <w:p w:rsidR="00D47585" w:rsidRPr="00025228" w:rsidRDefault="00D47585" w:rsidP="00D33A25">
      <w:pPr>
        <w:numPr>
          <w:ilvl w:val="0"/>
          <w:numId w:val="86"/>
        </w:numPr>
        <w:spacing w:after="0"/>
        <w:jc w:val="both"/>
        <w:rPr>
          <w:rFonts w:ascii="Arial" w:eastAsia="Calibri" w:hAnsi="Arial" w:cs="Arial"/>
          <w:b/>
          <w:bCs/>
        </w:rPr>
      </w:pPr>
      <w:r w:rsidRPr="00025228">
        <w:rPr>
          <w:rFonts w:ascii="Arial" w:eastAsia="Calibri" w:hAnsi="Arial" w:cs="Arial"/>
        </w:rPr>
        <w:t xml:space="preserve">Przez wykonanie zamówienia rozumie się przedstawienie Zamawiającemu </w:t>
      </w:r>
      <w:r w:rsidR="008C2185" w:rsidRPr="00025228">
        <w:rPr>
          <w:rFonts w:ascii="Arial" w:eastAsia="TimesNewRomanPS-BoldMT" w:hAnsi="Arial" w:cs="Arial"/>
          <w:bCs/>
        </w:rPr>
        <w:t>przedmiotu Umowy</w:t>
      </w:r>
      <w:r w:rsidR="004E641A">
        <w:rPr>
          <w:rFonts w:ascii="Arial" w:eastAsia="Calibri" w:hAnsi="Arial" w:cs="Arial"/>
          <w:bCs/>
          <w:iCs/>
        </w:rPr>
        <w:t xml:space="preserve">, </w:t>
      </w:r>
      <w:r w:rsidRPr="00025228">
        <w:rPr>
          <w:rFonts w:ascii="Arial" w:eastAsia="Calibri" w:hAnsi="Arial" w:cs="Arial"/>
          <w:bCs/>
          <w:iCs/>
        </w:rPr>
        <w:t>odnośnie którego zostanie</w:t>
      </w:r>
      <w:r w:rsidRPr="00025228">
        <w:rPr>
          <w:rFonts w:ascii="Arial" w:eastAsia="TimesNewRomanPS-BoldMT" w:hAnsi="Arial" w:cs="Arial"/>
          <w:bCs/>
        </w:rPr>
        <w:t xml:space="preserve"> </w:t>
      </w:r>
      <w:r w:rsidRPr="00025228">
        <w:rPr>
          <w:rFonts w:ascii="Arial" w:eastAsia="Calibri" w:hAnsi="Arial" w:cs="Arial"/>
          <w:bCs/>
          <w:iCs/>
        </w:rPr>
        <w:t>sporządzony protokół odbioru</w:t>
      </w:r>
      <w:r w:rsidR="00EE4B8B">
        <w:rPr>
          <w:rFonts w:ascii="Arial" w:eastAsia="Calibri" w:hAnsi="Arial" w:cs="Arial"/>
          <w:bCs/>
          <w:iCs/>
        </w:rPr>
        <w:t>,</w:t>
      </w:r>
      <w:r w:rsidR="009075EF" w:rsidRPr="00025228">
        <w:rPr>
          <w:rFonts w:ascii="Arial" w:eastAsia="Calibri" w:hAnsi="Arial" w:cs="Arial"/>
          <w:bCs/>
          <w:iCs/>
        </w:rPr>
        <w:t xml:space="preserve"> </w:t>
      </w:r>
      <w:r w:rsidR="008C2185" w:rsidRPr="00025228">
        <w:rPr>
          <w:rFonts w:ascii="Arial" w:eastAsia="Calibri" w:hAnsi="Arial" w:cs="Arial"/>
          <w:bCs/>
          <w:iCs/>
        </w:rPr>
        <w:t>przedmiotu U</w:t>
      </w:r>
      <w:r w:rsidR="009075EF" w:rsidRPr="00025228">
        <w:rPr>
          <w:rFonts w:ascii="Arial" w:eastAsia="Calibri" w:hAnsi="Arial" w:cs="Arial"/>
          <w:bCs/>
          <w:iCs/>
        </w:rPr>
        <w:t>mowy,</w:t>
      </w:r>
      <w:r w:rsidRPr="00025228">
        <w:rPr>
          <w:rFonts w:ascii="Arial" w:eastAsia="Calibri" w:hAnsi="Arial" w:cs="Arial"/>
          <w:bCs/>
          <w:iCs/>
        </w:rPr>
        <w:t xml:space="preserve"> podpisany przez </w:t>
      </w:r>
      <w:r w:rsidR="00030C62" w:rsidRPr="00025228">
        <w:rPr>
          <w:rFonts w:ascii="Arial" w:eastAsia="Calibri" w:hAnsi="Arial" w:cs="Arial"/>
          <w:bCs/>
          <w:iCs/>
        </w:rPr>
        <w:t xml:space="preserve">przedstawiciela Zamawiającego </w:t>
      </w:r>
      <w:r w:rsidRPr="00025228">
        <w:rPr>
          <w:rFonts w:ascii="Arial" w:eastAsia="Calibri" w:hAnsi="Arial" w:cs="Arial"/>
          <w:bCs/>
          <w:iCs/>
        </w:rPr>
        <w:t>bez zastrzeżeń.</w:t>
      </w:r>
    </w:p>
    <w:p w:rsidR="00D47585" w:rsidRPr="00025228" w:rsidRDefault="00EE4B8B" w:rsidP="00D33A25">
      <w:pPr>
        <w:numPr>
          <w:ilvl w:val="0"/>
          <w:numId w:val="86"/>
        </w:numPr>
        <w:spacing w:after="0"/>
        <w:jc w:val="both"/>
        <w:rPr>
          <w:rFonts w:ascii="Arial" w:eastAsia="Calibri" w:hAnsi="Arial" w:cs="Arial"/>
          <w:b/>
          <w:bCs/>
        </w:rPr>
      </w:pPr>
      <w:r>
        <w:rPr>
          <w:rFonts w:ascii="Arial" w:eastAsia="Calibri" w:hAnsi="Arial" w:cs="Arial"/>
        </w:rPr>
        <w:t xml:space="preserve">Datę wykonania </w:t>
      </w:r>
      <w:r w:rsidRPr="00025228">
        <w:rPr>
          <w:rFonts w:ascii="Arial" w:hAnsi="Arial" w:cs="Arial"/>
        </w:rPr>
        <w:t>przedmiotu umowy</w:t>
      </w:r>
      <w:r w:rsidR="00D47585" w:rsidRPr="00025228">
        <w:rPr>
          <w:rFonts w:ascii="Arial" w:eastAsia="Calibri" w:hAnsi="Arial" w:cs="Arial"/>
        </w:rPr>
        <w:t xml:space="preserve"> stanowi dzień podpisania protokołu odbioru, o którym mowa w § 3 ust. 5.</w:t>
      </w:r>
    </w:p>
    <w:p w:rsidR="00D47585" w:rsidRPr="00025228" w:rsidRDefault="00D47585" w:rsidP="00D33A25">
      <w:pPr>
        <w:numPr>
          <w:ilvl w:val="0"/>
          <w:numId w:val="86"/>
        </w:numPr>
        <w:spacing w:after="0"/>
        <w:jc w:val="both"/>
        <w:rPr>
          <w:rFonts w:ascii="Arial" w:eastAsia="Calibri" w:hAnsi="Arial" w:cs="Arial"/>
          <w:b/>
          <w:bCs/>
        </w:rPr>
      </w:pPr>
      <w:r w:rsidRPr="00025228">
        <w:rPr>
          <w:rFonts w:ascii="Arial" w:eastAsia="Calibri" w:hAnsi="Arial" w:cs="Arial"/>
        </w:rPr>
        <w:t>Wykonawca jest zobowiązany stosować się do wytycznych i wskazówek Zamawiającego oraz udzielania wyjaśnień dot</w:t>
      </w:r>
      <w:r w:rsidR="008C2185" w:rsidRPr="00025228">
        <w:rPr>
          <w:rFonts w:ascii="Arial" w:eastAsia="Calibri" w:hAnsi="Arial" w:cs="Arial"/>
        </w:rPr>
        <w:t>yczących realizacji przedmiotu U</w:t>
      </w:r>
      <w:r w:rsidRPr="00025228">
        <w:rPr>
          <w:rFonts w:ascii="Arial" w:eastAsia="Calibri" w:hAnsi="Arial" w:cs="Arial"/>
        </w:rPr>
        <w:t>mowy, na każde żądanie i w terminie wskazanym przez Zamawiającego.</w:t>
      </w:r>
    </w:p>
    <w:p w:rsidR="00D47585" w:rsidRPr="00025228" w:rsidRDefault="00D47585" w:rsidP="00D33A25">
      <w:pPr>
        <w:numPr>
          <w:ilvl w:val="0"/>
          <w:numId w:val="86"/>
        </w:numPr>
        <w:spacing w:after="0"/>
        <w:jc w:val="both"/>
        <w:rPr>
          <w:rFonts w:ascii="Arial" w:eastAsia="Calibri" w:hAnsi="Arial" w:cs="Arial"/>
          <w:b/>
          <w:bCs/>
        </w:rPr>
      </w:pPr>
      <w:r w:rsidRPr="00025228">
        <w:rPr>
          <w:rFonts w:ascii="Arial" w:eastAsia="Calibri" w:hAnsi="Arial" w:cs="Arial"/>
        </w:rPr>
        <w:t>W przypadku powierzenia wykonania całości b</w:t>
      </w:r>
      <w:r w:rsidR="008C2185" w:rsidRPr="00025228">
        <w:rPr>
          <w:rFonts w:ascii="Arial" w:eastAsia="Calibri" w:hAnsi="Arial" w:cs="Arial"/>
        </w:rPr>
        <w:t>ądź części przedmiotu Umowy</w:t>
      </w:r>
      <w:r w:rsidRPr="00025228">
        <w:rPr>
          <w:rFonts w:ascii="Arial" w:eastAsia="Calibri" w:hAnsi="Arial" w:cs="Arial"/>
        </w:rPr>
        <w:t xml:space="preserve"> podwykonawcy, Wykonawca jest odpowiedzialny za jego działania lub zaniechania jak za własne.</w:t>
      </w:r>
    </w:p>
    <w:p w:rsidR="00D47585" w:rsidRPr="005D6138" w:rsidRDefault="00D47585" w:rsidP="00D33A25">
      <w:pPr>
        <w:autoSpaceDE w:val="0"/>
        <w:autoSpaceDN w:val="0"/>
        <w:adjustRightInd w:val="0"/>
        <w:spacing w:after="0"/>
        <w:ind w:left="221" w:hanging="221"/>
        <w:jc w:val="both"/>
        <w:rPr>
          <w:rFonts w:ascii="Arial" w:eastAsia="Calibri" w:hAnsi="Arial" w:cs="Arial"/>
          <w:color w:val="FF0000"/>
        </w:rPr>
      </w:pPr>
    </w:p>
    <w:p w:rsidR="00D47585" w:rsidRPr="00025228" w:rsidRDefault="00D47585" w:rsidP="00D33A25">
      <w:pPr>
        <w:spacing w:after="0"/>
        <w:jc w:val="center"/>
        <w:rPr>
          <w:rFonts w:ascii="Arial" w:eastAsia="Calibri" w:hAnsi="Arial" w:cs="Arial"/>
          <w:b/>
          <w:bCs/>
        </w:rPr>
      </w:pPr>
      <w:r w:rsidRPr="00025228">
        <w:rPr>
          <w:rFonts w:ascii="Arial" w:eastAsia="Calibri" w:hAnsi="Arial" w:cs="Arial"/>
          <w:b/>
          <w:bCs/>
        </w:rPr>
        <w:t>§ 3</w:t>
      </w:r>
    </w:p>
    <w:p w:rsidR="00030C62" w:rsidRPr="004E641A" w:rsidRDefault="00D47585" w:rsidP="004E641A">
      <w:pPr>
        <w:numPr>
          <w:ilvl w:val="0"/>
          <w:numId w:val="87"/>
        </w:numPr>
        <w:spacing w:after="0"/>
        <w:ind w:right="97"/>
        <w:jc w:val="both"/>
        <w:rPr>
          <w:rFonts w:ascii="Arial" w:hAnsi="Arial" w:cs="Arial"/>
        </w:rPr>
      </w:pPr>
      <w:r w:rsidRPr="00025228">
        <w:rPr>
          <w:rFonts w:ascii="Arial" w:eastAsia="Calibri" w:hAnsi="Arial" w:cs="Arial"/>
        </w:rPr>
        <w:t>Za wy</w:t>
      </w:r>
      <w:r w:rsidR="00EE4B8B">
        <w:rPr>
          <w:rFonts w:ascii="Arial" w:eastAsia="Calibri" w:hAnsi="Arial" w:cs="Arial"/>
        </w:rPr>
        <w:t xml:space="preserve">konanie </w:t>
      </w:r>
      <w:r w:rsidR="00EE4B8B">
        <w:rPr>
          <w:rFonts w:ascii="Arial" w:hAnsi="Arial" w:cs="Arial"/>
        </w:rPr>
        <w:t>przedmiotu U</w:t>
      </w:r>
      <w:r w:rsidR="00EE4B8B" w:rsidRPr="00025228">
        <w:rPr>
          <w:rFonts w:ascii="Arial" w:hAnsi="Arial" w:cs="Arial"/>
        </w:rPr>
        <w:t>mowy</w:t>
      </w:r>
      <w:r w:rsidRPr="00025228">
        <w:rPr>
          <w:rFonts w:ascii="Arial" w:eastAsia="Calibri" w:hAnsi="Arial" w:cs="Arial"/>
        </w:rPr>
        <w:t xml:space="preserve"> Strony ustalają łączne </w:t>
      </w:r>
      <w:r w:rsidR="00030C62" w:rsidRPr="00025228">
        <w:rPr>
          <w:rFonts w:ascii="Arial" w:eastAsia="Calibri" w:hAnsi="Arial" w:cs="Arial"/>
        </w:rPr>
        <w:t xml:space="preserve">ryczałtowe </w:t>
      </w:r>
      <w:r w:rsidRPr="00025228">
        <w:rPr>
          <w:rFonts w:ascii="Arial" w:eastAsia="Calibri" w:hAnsi="Arial" w:cs="Arial"/>
        </w:rPr>
        <w:t xml:space="preserve">wynagrodzenie </w:t>
      </w:r>
      <w:r w:rsidR="00030C62" w:rsidRPr="00025228">
        <w:rPr>
          <w:rFonts w:ascii="Arial" w:eastAsia="Calibri" w:hAnsi="Arial" w:cs="Arial"/>
        </w:rPr>
        <w:t xml:space="preserve">brutto (z VAT) </w:t>
      </w:r>
      <w:r w:rsidRPr="00025228">
        <w:rPr>
          <w:rFonts w:ascii="Arial" w:eastAsia="Calibri" w:hAnsi="Arial" w:cs="Arial"/>
        </w:rPr>
        <w:t>w wysokości</w:t>
      </w:r>
      <w:r w:rsidR="00030C62" w:rsidRPr="00025228">
        <w:rPr>
          <w:rFonts w:ascii="Arial" w:eastAsia="Calibri" w:hAnsi="Arial" w:cs="Arial"/>
        </w:rPr>
        <w:t xml:space="preserve"> </w:t>
      </w:r>
      <w:r w:rsidR="00030C62" w:rsidRPr="00025228">
        <w:rPr>
          <w:rFonts w:ascii="Arial" w:hAnsi="Arial" w:cs="Arial"/>
        </w:rPr>
        <w:t xml:space="preserve"> </w:t>
      </w:r>
      <w:r w:rsidR="00383FE6" w:rsidRPr="00025228">
        <w:rPr>
          <w:rFonts w:ascii="Arial" w:hAnsi="Arial" w:cs="Arial"/>
        </w:rPr>
        <w:t>…</w:t>
      </w:r>
      <w:r w:rsidR="004E641A">
        <w:rPr>
          <w:rFonts w:ascii="Arial" w:hAnsi="Arial" w:cs="Arial"/>
        </w:rPr>
        <w:t>……………… zł, słownie (……………………..)</w:t>
      </w:r>
      <w:r w:rsidR="00425A45" w:rsidRPr="004E641A">
        <w:rPr>
          <w:rFonts w:ascii="Arial" w:hAnsi="Arial" w:cs="Arial"/>
        </w:rPr>
        <w:t>.</w:t>
      </w:r>
    </w:p>
    <w:p w:rsidR="00D47585" w:rsidRPr="00025228" w:rsidRDefault="00D47585" w:rsidP="00D33A25">
      <w:pPr>
        <w:pStyle w:val="Akapitzlist"/>
        <w:numPr>
          <w:ilvl w:val="0"/>
          <w:numId w:val="87"/>
        </w:numPr>
        <w:spacing w:after="0"/>
        <w:ind w:right="97"/>
        <w:jc w:val="both"/>
        <w:rPr>
          <w:rFonts w:ascii="Arial" w:hAnsi="Arial" w:cs="Arial"/>
        </w:rPr>
      </w:pPr>
      <w:r w:rsidRPr="00025228">
        <w:rPr>
          <w:rFonts w:ascii="Arial" w:hAnsi="Arial" w:cs="Arial"/>
        </w:rPr>
        <w:t>Wynagrodzenie, o którym mowa w ust. 1 obejmuje wszystki</w:t>
      </w:r>
      <w:r w:rsidR="00EE4B8B">
        <w:rPr>
          <w:rFonts w:ascii="Arial" w:hAnsi="Arial" w:cs="Arial"/>
        </w:rPr>
        <w:t>e koszty realizacji przedmiotu U</w:t>
      </w:r>
      <w:r w:rsidRPr="00025228">
        <w:rPr>
          <w:rFonts w:ascii="Arial" w:hAnsi="Arial" w:cs="Arial"/>
        </w:rPr>
        <w:t>mowy.</w:t>
      </w:r>
    </w:p>
    <w:p w:rsidR="00D47585" w:rsidRPr="00025228" w:rsidRDefault="00D47585" w:rsidP="00D33A25">
      <w:pPr>
        <w:numPr>
          <w:ilvl w:val="0"/>
          <w:numId w:val="87"/>
        </w:numPr>
        <w:spacing w:after="0"/>
        <w:ind w:right="97"/>
        <w:jc w:val="both"/>
        <w:rPr>
          <w:rFonts w:ascii="Arial" w:eastAsia="Calibri" w:hAnsi="Arial" w:cs="Arial"/>
        </w:rPr>
      </w:pPr>
      <w:r w:rsidRPr="00025228">
        <w:rPr>
          <w:rFonts w:ascii="Arial" w:eastAsia="Calibri" w:hAnsi="Arial" w:cs="Arial"/>
        </w:rPr>
        <w:t>Zapłata wynagrodzenia, o którym mowa w ust. 1 nastąpi po wykonaniu</w:t>
      </w:r>
      <w:r w:rsidR="00EE4B8B">
        <w:rPr>
          <w:rFonts w:ascii="Arial" w:eastAsia="Calibri" w:hAnsi="Arial" w:cs="Arial"/>
        </w:rPr>
        <w:t xml:space="preserve"> przedmiotu Umowy</w:t>
      </w:r>
      <w:r w:rsidR="00383FE6" w:rsidRPr="00025228">
        <w:rPr>
          <w:rFonts w:ascii="Arial" w:eastAsia="Calibri" w:hAnsi="Arial" w:cs="Arial"/>
        </w:rPr>
        <w:t xml:space="preserve">, </w:t>
      </w:r>
      <w:r w:rsidRPr="00025228">
        <w:rPr>
          <w:rFonts w:ascii="Arial" w:eastAsia="Calibri" w:hAnsi="Arial" w:cs="Arial"/>
        </w:rPr>
        <w:t>w formie przelewu na rachunek bankowy wskazany przez Wykonawcę, w terminie do</w:t>
      </w:r>
      <w:r w:rsidR="00383FE6" w:rsidRPr="00025228">
        <w:rPr>
          <w:rFonts w:ascii="Arial" w:eastAsia="Calibri" w:hAnsi="Arial" w:cs="Arial"/>
          <w:b/>
        </w:rPr>
        <w:t xml:space="preserve"> 30</w:t>
      </w:r>
      <w:r w:rsidRPr="00025228">
        <w:rPr>
          <w:rFonts w:ascii="Arial" w:eastAsia="Calibri" w:hAnsi="Arial" w:cs="Arial"/>
          <w:b/>
        </w:rPr>
        <w:t xml:space="preserve"> dni</w:t>
      </w:r>
      <w:r w:rsidRPr="00025228">
        <w:rPr>
          <w:rFonts w:ascii="Arial" w:eastAsia="Calibri" w:hAnsi="Arial" w:cs="Arial"/>
        </w:rPr>
        <w:t xml:space="preserve"> kalendarzowych od dnia otrzymania przez Zamawiającego prawidłowo wystawionej faktury/rachunku na Regionalną Dyrekcję Ochrony Środowiska w Opolu z siedzibą w Opolu 45-512, ul. Obrońców Stalingradu 66, NIP 7542954917.</w:t>
      </w:r>
    </w:p>
    <w:p w:rsidR="00D47585" w:rsidRPr="00025228" w:rsidRDefault="00D47585" w:rsidP="00D33A25">
      <w:pPr>
        <w:numPr>
          <w:ilvl w:val="0"/>
          <w:numId w:val="87"/>
        </w:numPr>
        <w:spacing w:after="0"/>
        <w:ind w:right="97"/>
        <w:jc w:val="both"/>
        <w:rPr>
          <w:rFonts w:ascii="Arial" w:eastAsia="Calibri" w:hAnsi="Arial" w:cs="Arial"/>
        </w:rPr>
      </w:pPr>
      <w:r w:rsidRPr="00025228">
        <w:rPr>
          <w:rFonts w:ascii="Arial" w:eastAsia="Calibri" w:hAnsi="Arial" w:cs="Arial"/>
        </w:rPr>
        <w:t>Jako dzień zapłaty Strony ustalają dzień wydania dyspozycji przelewu z rachunku bankowego Zamawiającego.</w:t>
      </w:r>
    </w:p>
    <w:p w:rsidR="00D47585" w:rsidRPr="00025228" w:rsidRDefault="00D47585" w:rsidP="00D33A25">
      <w:pPr>
        <w:numPr>
          <w:ilvl w:val="0"/>
          <w:numId w:val="87"/>
        </w:numPr>
        <w:spacing w:after="0"/>
        <w:ind w:right="97"/>
        <w:jc w:val="both"/>
        <w:rPr>
          <w:rFonts w:ascii="Arial" w:eastAsia="Calibri" w:hAnsi="Arial" w:cs="Arial"/>
        </w:rPr>
      </w:pPr>
      <w:r w:rsidRPr="00025228">
        <w:rPr>
          <w:rFonts w:ascii="Arial" w:eastAsia="Calibri" w:hAnsi="Arial" w:cs="Arial"/>
        </w:rPr>
        <w:t>Podstawą wystawienia faktury/rachunku jest podpisanie bez zastrzeżeń przez obie strony protokołu odbioru, stwi</w:t>
      </w:r>
      <w:r w:rsidR="00EE4B8B">
        <w:rPr>
          <w:rFonts w:ascii="Arial" w:eastAsia="Calibri" w:hAnsi="Arial" w:cs="Arial"/>
        </w:rPr>
        <w:t xml:space="preserve">erdzającego wykonanie </w:t>
      </w:r>
      <w:r w:rsidR="00EE4B8B">
        <w:rPr>
          <w:rFonts w:ascii="Arial" w:hAnsi="Arial" w:cs="Arial"/>
        </w:rPr>
        <w:t>przedmiotu U</w:t>
      </w:r>
      <w:r w:rsidR="00EE4B8B" w:rsidRPr="00025228">
        <w:rPr>
          <w:rFonts w:ascii="Arial" w:hAnsi="Arial" w:cs="Arial"/>
        </w:rPr>
        <w:t>mowy</w:t>
      </w:r>
      <w:r w:rsidRPr="00025228">
        <w:rPr>
          <w:rFonts w:ascii="Arial" w:eastAsia="Calibri" w:hAnsi="Arial" w:cs="Arial"/>
        </w:rPr>
        <w:t xml:space="preserve"> bez wad. </w:t>
      </w:r>
    </w:p>
    <w:p w:rsidR="00264A7D" w:rsidRPr="00025228" w:rsidRDefault="00264A7D" w:rsidP="00D33A25">
      <w:pPr>
        <w:pStyle w:val="Akapitzlist"/>
        <w:numPr>
          <w:ilvl w:val="0"/>
          <w:numId w:val="87"/>
        </w:numPr>
        <w:autoSpaceDE w:val="0"/>
        <w:autoSpaceDN w:val="0"/>
        <w:adjustRightInd w:val="0"/>
        <w:spacing w:after="0"/>
        <w:rPr>
          <w:rFonts w:ascii="Arial" w:hAnsi="Arial" w:cs="Arial"/>
        </w:rPr>
      </w:pPr>
      <w:r w:rsidRPr="00025228">
        <w:rPr>
          <w:rFonts w:ascii="Arial" w:hAnsi="Arial" w:cs="Arial"/>
        </w:rPr>
        <w:t xml:space="preserve">Zamawiający oświadcza, iż nie jest płatnikiem podatku od towarów i usług (VAT). </w:t>
      </w:r>
    </w:p>
    <w:p w:rsidR="00FB3444" w:rsidRDefault="00264A7D" w:rsidP="00FB3444">
      <w:pPr>
        <w:pStyle w:val="Akapitzlist"/>
        <w:numPr>
          <w:ilvl w:val="0"/>
          <w:numId w:val="87"/>
        </w:numPr>
        <w:autoSpaceDE w:val="0"/>
        <w:autoSpaceDN w:val="0"/>
        <w:adjustRightInd w:val="0"/>
        <w:spacing w:after="0"/>
        <w:rPr>
          <w:rFonts w:ascii="Arial" w:hAnsi="Arial" w:cs="Arial"/>
        </w:rPr>
      </w:pPr>
      <w:r w:rsidRPr="00025228">
        <w:rPr>
          <w:rFonts w:ascii="Arial" w:hAnsi="Arial" w:cs="Arial"/>
        </w:rPr>
        <w:t xml:space="preserve">Zamawiający nie udziela żadnych zaliczek na poczet wykonywanych prac. </w:t>
      </w:r>
    </w:p>
    <w:p w:rsidR="004E641A" w:rsidRPr="00FB3444" w:rsidRDefault="004E641A" w:rsidP="004E641A">
      <w:pPr>
        <w:pStyle w:val="Akapitzlist"/>
        <w:autoSpaceDE w:val="0"/>
        <w:autoSpaceDN w:val="0"/>
        <w:adjustRightInd w:val="0"/>
        <w:spacing w:after="0"/>
        <w:rPr>
          <w:rFonts w:ascii="Arial" w:hAnsi="Arial" w:cs="Arial"/>
        </w:rPr>
      </w:pPr>
    </w:p>
    <w:p w:rsidR="00D47585" w:rsidRPr="00025228" w:rsidRDefault="00D47585" w:rsidP="00D33A25">
      <w:pPr>
        <w:spacing w:after="0"/>
        <w:jc w:val="center"/>
        <w:rPr>
          <w:rFonts w:ascii="Arial" w:eastAsia="Calibri" w:hAnsi="Arial" w:cs="Arial"/>
          <w:b/>
          <w:bCs/>
        </w:rPr>
      </w:pPr>
      <w:r w:rsidRPr="00025228">
        <w:rPr>
          <w:rFonts w:ascii="Arial" w:eastAsia="Calibri" w:hAnsi="Arial" w:cs="Arial"/>
          <w:b/>
          <w:bCs/>
        </w:rPr>
        <w:t>§ 4</w:t>
      </w:r>
    </w:p>
    <w:p w:rsidR="00D47585" w:rsidRPr="00025228" w:rsidRDefault="00D47585" w:rsidP="00D33A25">
      <w:pPr>
        <w:numPr>
          <w:ilvl w:val="0"/>
          <w:numId w:val="88"/>
        </w:numPr>
        <w:spacing w:after="0"/>
        <w:jc w:val="both"/>
        <w:rPr>
          <w:rFonts w:ascii="Arial" w:eastAsia="Calibri" w:hAnsi="Arial" w:cs="Arial"/>
        </w:rPr>
      </w:pPr>
      <w:r w:rsidRPr="00025228">
        <w:rPr>
          <w:rFonts w:ascii="Arial" w:eastAsia="Calibri" w:hAnsi="Arial" w:cs="Arial"/>
        </w:rPr>
        <w:t>Osobą upoważnioną ze strony Wykonawcy do podpisania protokołu odbioru jest  …………………………….</w:t>
      </w:r>
    </w:p>
    <w:p w:rsidR="00D47585" w:rsidRDefault="00D47585" w:rsidP="00D33A25">
      <w:pPr>
        <w:numPr>
          <w:ilvl w:val="0"/>
          <w:numId w:val="88"/>
        </w:numPr>
        <w:spacing w:after="0"/>
        <w:jc w:val="both"/>
        <w:rPr>
          <w:rFonts w:ascii="Arial" w:eastAsia="Calibri" w:hAnsi="Arial" w:cs="Arial"/>
        </w:rPr>
      </w:pPr>
      <w:r w:rsidRPr="00025228">
        <w:rPr>
          <w:rFonts w:ascii="Arial" w:eastAsia="Calibri" w:hAnsi="Arial" w:cs="Arial"/>
        </w:rPr>
        <w:t>Osobą upoważnioną ze strony Zamawiającego do podpisania protokołu odbioru jest</w:t>
      </w:r>
      <w:r w:rsidR="00383FE6" w:rsidRPr="00025228">
        <w:rPr>
          <w:rFonts w:ascii="Arial" w:eastAsia="Calibri" w:hAnsi="Arial" w:cs="Arial"/>
        </w:rPr>
        <w:t xml:space="preserve"> ……………………………………</w:t>
      </w:r>
      <w:r w:rsidRPr="00025228">
        <w:rPr>
          <w:rFonts w:ascii="Arial" w:eastAsia="Calibri" w:hAnsi="Arial" w:cs="Arial"/>
        </w:rPr>
        <w:t>.</w:t>
      </w:r>
    </w:p>
    <w:p w:rsidR="00FB3444" w:rsidRPr="00025228" w:rsidRDefault="00FB3444" w:rsidP="00EE4B8B">
      <w:pPr>
        <w:spacing w:after="0"/>
        <w:jc w:val="both"/>
        <w:rPr>
          <w:rFonts w:ascii="Arial" w:eastAsia="Calibri" w:hAnsi="Arial" w:cs="Arial"/>
        </w:rPr>
      </w:pPr>
    </w:p>
    <w:p w:rsidR="00D47585" w:rsidRPr="00025228" w:rsidRDefault="00D47585" w:rsidP="00D33A25">
      <w:pPr>
        <w:spacing w:after="0"/>
        <w:jc w:val="center"/>
        <w:rPr>
          <w:rFonts w:ascii="Arial" w:eastAsia="Calibri" w:hAnsi="Arial" w:cs="Arial"/>
          <w:b/>
          <w:bCs/>
        </w:rPr>
      </w:pPr>
      <w:r w:rsidRPr="00025228">
        <w:rPr>
          <w:rFonts w:ascii="Arial" w:eastAsia="Calibri" w:hAnsi="Arial" w:cs="Arial"/>
          <w:b/>
          <w:bCs/>
        </w:rPr>
        <w:t>§ 5</w:t>
      </w:r>
    </w:p>
    <w:p w:rsidR="00030C62" w:rsidRPr="004E641A" w:rsidRDefault="00E4340A" w:rsidP="004E641A">
      <w:pPr>
        <w:numPr>
          <w:ilvl w:val="0"/>
          <w:numId w:val="89"/>
        </w:numPr>
        <w:autoSpaceDE w:val="0"/>
        <w:autoSpaceDN w:val="0"/>
        <w:adjustRightInd w:val="0"/>
        <w:spacing w:after="0"/>
        <w:jc w:val="both"/>
        <w:rPr>
          <w:rFonts w:ascii="Arial" w:eastAsia="Calibri" w:hAnsi="Arial" w:cs="Arial"/>
        </w:rPr>
      </w:pPr>
      <w:r w:rsidRPr="00025228">
        <w:rPr>
          <w:rFonts w:ascii="Arial" w:eastAsia="Calibri" w:hAnsi="Arial" w:cs="Arial"/>
        </w:rPr>
        <w:t>W razie niewykonania</w:t>
      </w:r>
      <w:r w:rsidR="00383FE6" w:rsidRPr="00025228">
        <w:rPr>
          <w:rFonts w:ascii="Arial" w:eastAsia="Calibri" w:hAnsi="Arial" w:cs="Arial"/>
        </w:rPr>
        <w:t xml:space="preserve"> </w:t>
      </w:r>
      <w:r w:rsidR="00EE4B8B">
        <w:rPr>
          <w:rFonts w:ascii="Arial" w:eastAsia="Calibri" w:hAnsi="Arial" w:cs="Arial"/>
        </w:rPr>
        <w:t>przedmiotu U</w:t>
      </w:r>
      <w:r w:rsidR="00D47585" w:rsidRPr="00025228">
        <w:rPr>
          <w:rFonts w:ascii="Arial" w:eastAsia="Calibri" w:hAnsi="Arial" w:cs="Arial"/>
        </w:rPr>
        <w:t>mowy w terminie, o którym mowa w § 2 ust. 1</w:t>
      </w:r>
      <w:r w:rsidR="004E641A">
        <w:rPr>
          <w:rFonts w:ascii="Arial" w:eastAsia="Calibri" w:hAnsi="Arial" w:cs="Arial"/>
        </w:rPr>
        <w:t>,</w:t>
      </w:r>
      <w:r w:rsidR="00030C62" w:rsidRPr="00025228">
        <w:rPr>
          <w:rFonts w:ascii="Arial" w:eastAsia="Calibri" w:hAnsi="Arial" w:cs="Arial"/>
        </w:rPr>
        <w:t xml:space="preserve"> </w:t>
      </w:r>
      <w:r w:rsidR="00D47585" w:rsidRPr="00025228">
        <w:rPr>
          <w:rFonts w:ascii="Arial" w:eastAsia="Calibri" w:hAnsi="Arial" w:cs="Arial"/>
        </w:rPr>
        <w:t xml:space="preserve">Wykonawca zobowiązany jest do zapłaty kary umownej </w:t>
      </w:r>
      <w:r w:rsidRPr="00025228">
        <w:rPr>
          <w:rFonts w:ascii="Arial" w:eastAsia="Calibri" w:hAnsi="Arial" w:cs="Arial"/>
        </w:rPr>
        <w:t>w wysokości 0,1</w:t>
      </w:r>
      <w:r w:rsidR="00D47585" w:rsidRPr="00025228">
        <w:rPr>
          <w:rFonts w:ascii="Arial" w:eastAsia="Calibri" w:hAnsi="Arial" w:cs="Arial"/>
        </w:rPr>
        <w:t xml:space="preserve"> % kw</w:t>
      </w:r>
      <w:r w:rsidR="00030C62" w:rsidRPr="00025228">
        <w:rPr>
          <w:rFonts w:ascii="Arial" w:eastAsia="Calibri" w:hAnsi="Arial" w:cs="Arial"/>
        </w:rPr>
        <w:t xml:space="preserve">oty, o której mowa w </w:t>
      </w:r>
      <w:r w:rsidR="004E641A">
        <w:rPr>
          <w:rFonts w:ascii="Arial" w:eastAsia="Calibri" w:hAnsi="Arial" w:cs="Arial"/>
          <w:bCs/>
        </w:rPr>
        <w:t>§ 3 ust. 1</w:t>
      </w:r>
      <w:r w:rsidR="00030C62" w:rsidRPr="00025228">
        <w:rPr>
          <w:rFonts w:ascii="Arial" w:eastAsia="Calibri" w:hAnsi="Arial" w:cs="Arial"/>
          <w:bCs/>
        </w:rPr>
        <w:t>.</w:t>
      </w:r>
    </w:p>
    <w:p w:rsidR="00D47585" w:rsidRPr="00025228" w:rsidRDefault="00D47585" w:rsidP="00D33A25">
      <w:pPr>
        <w:numPr>
          <w:ilvl w:val="0"/>
          <w:numId w:val="89"/>
        </w:numPr>
        <w:autoSpaceDE w:val="0"/>
        <w:autoSpaceDN w:val="0"/>
        <w:adjustRightInd w:val="0"/>
        <w:spacing w:after="0"/>
        <w:jc w:val="both"/>
        <w:rPr>
          <w:rFonts w:ascii="Arial" w:eastAsia="Calibri" w:hAnsi="Arial" w:cs="Arial"/>
        </w:rPr>
      </w:pPr>
      <w:r w:rsidRPr="00025228">
        <w:rPr>
          <w:rFonts w:ascii="Arial" w:eastAsia="Calibri" w:hAnsi="Arial" w:cs="Arial"/>
        </w:rPr>
        <w:lastRenderedPageBreak/>
        <w:t>W sytuacji, o której mowa w ust. 1, Zamawiający może wyznaczyć Wykonawcy dodatko</w:t>
      </w:r>
      <w:r w:rsidR="00EE4B8B">
        <w:rPr>
          <w:rFonts w:ascii="Arial" w:eastAsia="Calibri" w:hAnsi="Arial" w:cs="Arial"/>
        </w:rPr>
        <w:t>wy termin wykonania przedmiotu U</w:t>
      </w:r>
      <w:r w:rsidRPr="00025228">
        <w:rPr>
          <w:rFonts w:ascii="Arial" w:eastAsia="Calibri" w:hAnsi="Arial" w:cs="Arial"/>
        </w:rPr>
        <w:t>mowy. Wyznaczając dodatkowy termin Zamawiający zachowuje prawo do kary umownej za nie</w:t>
      </w:r>
      <w:r w:rsidR="00EE4B8B">
        <w:rPr>
          <w:rFonts w:ascii="Arial" w:eastAsia="Calibri" w:hAnsi="Arial" w:cs="Arial"/>
        </w:rPr>
        <w:t>terminowe wykonanie przedmiotu U</w:t>
      </w:r>
      <w:r w:rsidRPr="00025228">
        <w:rPr>
          <w:rFonts w:ascii="Arial" w:eastAsia="Calibri" w:hAnsi="Arial" w:cs="Arial"/>
        </w:rPr>
        <w:t>mowy.</w:t>
      </w:r>
    </w:p>
    <w:p w:rsidR="00D47585" w:rsidRPr="00025228" w:rsidRDefault="00D47585" w:rsidP="00D33A25">
      <w:pPr>
        <w:numPr>
          <w:ilvl w:val="0"/>
          <w:numId w:val="89"/>
        </w:numPr>
        <w:autoSpaceDE w:val="0"/>
        <w:autoSpaceDN w:val="0"/>
        <w:adjustRightInd w:val="0"/>
        <w:spacing w:after="0"/>
        <w:jc w:val="both"/>
        <w:rPr>
          <w:rFonts w:ascii="Arial" w:eastAsia="Calibri" w:hAnsi="Arial" w:cs="Arial"/>
        </w:rPr>
      </w:pPr>
      <w:r w:rsidRPr="00025228">
        <w:rPr>
          <w:rFonts w:ascii="Arial" w:eastAsia="Calibri" w:hAnsi="Arial" w:cs="Arial"/>
        </w:rPr>
        <w:t>W przypadku niewykona</w:t>
      </w:r>
      <w:r w:rsidR="004E641A">
        <w:rPr>
          <w:rFonts w:ascii="Arial" w:eastAsia="Calibri" w:hAnsi="Arial" w:cs="Arial"/>
        </w:rPr>
        <w:t>nia lub nienależytego wykonania</w:t>
      </w:r>
      <w:r w:rsidR="00EE4B8B">
        <w:rPr>
          <w:rFonts w:ascii="Arial" w:eastAsia="Calibri" w:hAnsi="Arial" w:cs="Arial"/>
        </w:rPr>
        <w:t xml:space="preserve"> przedmiotu U</w:t>
      </w:r>
      <w:r w:rsidR="00E4340A" w:rsidRPr="00025228">
        <w:rPr>
          <w:rFonts w:ascii="Arial" w:eastAsia="Calibri" w:hAnsi="Arial" w:cs="Arial"/>
        </w:rPr>
        <w:t>mowy</w:t>
      </w:r>
      <w:r w:rsidR="00EE4B8B">
        <w:rPr>
          <w:rFonts w:ascii="Arial" w:eastAsia="Calibri" w:hAnsi="Arial" w:cs="Arial"/>
        </w:rPr>
        <w:t xml:space="preserve"> </w:t>
      </w:r>
      <w:r w:rsidR="00EE4B8B">
        <w:rPr>
          <w:rFonts w:ascii="Arial" w:eastAsia="Calibri" w:hAnsi="Arial" w:cs="Arial"/>
        </w:rPr>
        <w:br/>
      </w:r>
      <w:r w:rsidR="00E4340A" w:rsidRPr="00025228">
        <w:rPr>
          <w:rFonts w:ascii="Arial" w:eastAsia="Calibri" w:hAnsi="Arial" w:cs="Arial"/>
        </w:rPr>
        <w:t>w terminie do</w:t>
      </w:r>
      <w:r w:rsidR="004E641A">
        <w:rPr>
          <w:rFonts w:ascii="Arial" w:eastAsia="Calibri" w:hAnsi="Arial" w:cs="Arial"/>
          <w:color w:val="FF0000"/>
        </w:rPr>
        <w:t xml:space="preserve"> </w:t>
      </w:r>
      <w:r w:rsidR="004E641A" w:rsidRPr="004E641A">
        <w:rPr>
          <w:rFonts w:ascii="Arial" w:eastAsia="Calibri" w:hAnsi="Arial" w:cs="Arial"/>
        </w:rPr>
        <w:t>5 września</w:t>
      </w:r>
      <w:r w:rsidR="00025228" w:rsidRPr="004E641A">
        <w:rPr>
          <w:rFonts w:ascii="Arial" w:eastAsia="Calibri" w:hAnsi="Arial" w:cs="Arial"/>
        </w:rPr>
        <w:t xml:space="preserve"> </w:t>
      </w:r>
      <w:r w:rsidR="00E4340A" w:rsidRPr="004E641A">
        <w:rPr>
          <w:rFonts w:ascii="Arial" w:eastAsia="Calibri" w:hAnsi="Arial" w:cs="Arial"/>
        </w:rPr>
        <w:t>2017 r.</w:t>
      </w:r>
      <w:r w:rsidR="00EE4B8B">
        <w:rPr>
          <w:rFonts w:ascii="Arial" w:eastAsia="Calibri" w:hAnsi="Arial" w:cs="Arial"/>
        </w:rPr>
        <w:t>,</w:t>
      </w:r>
      <w:r w:rsidR="00E4340A" w:rsidRPr="004E641A">
        <w:rPr>
          <w:rFonts w:ascii="Arial" w:eastAsia="Calibri" w:hAnsi="Arial" w:cs="Arial"/>
        </w:rPr>
        <w:t xml:space="preserve"> </w:t>
      </w:r>
      <w:r w:rsidRPr="00025228">
        <w:rPr>
          <w:rFonts w:ascii="Arial" w:eastAsia="Calibri" w:hAnsi="Arial" w:cs="Arial"/>
        </w:rPr>
        <w:t>Zamawiający może wypowiedzieć umowę ze skutkiem natychmiastowym i żądać zap</w:t>
      </w:r>
      <w:r w:rsidR="00E4340A" w:rsidRPr="00025228">
        <w:rPr>
          <w:rFonts w:ascii="Arial" w:eastAsia="Calibri" w:hAnsi="Arial" w:cs="Arial"/>
        </w:rPr>
        <w:t>łaty kary umownej w wysokości 2</w:t>
      </w:r>
      <w:r w:rsidRPr="00025228">
        <w:rPr>
          <w:rFonts w:ascii="Arial" w:eastAsia="Calibri" w:hAnsi="Arial" w:cs="Arial"/>
        </w:rPr>
        <w:t xml:space="preserve"> % </w:t>
      </w:r>
      <w:r w:rsidR="00E4340A" w:rsidRPr="00025228">
        <w:rPr>
          <w:rFonts w:ascii="Arial" w:eastAsia="Calibri" w:hAnsi="Arial" w:cs="Arial"/>
        </w:rPr>
        <w:t xml:space="preserve">łącznej </w:t>
      </w:r>
      <w:r w:rsidRPr="00025228">
        <w:rPr>
          <w:rFonts w:ascii="Arial" w:eastAsia="Calibri" w:hAnsi="Arial" w:cs="Arial"/>
        </w:rPr>
        <w:t xml:space="preserve">kwoty wynagrodzenia brutto, o którym mowa w § 3 ust. 1. </w:t>
      </w:r>
    </w:p>
    <w:p w:rsidR="00D47585" w:rsidRPr="00025228" w:rsidRDefault="00D47585" w:rsidP="00D33A25">
      <w:pPr>
        <w:numPr>
          <w:ilvl w:val="0"/>
          <w:numId w:val="89"/>
        </w:numPr>
        <w:autoSpaceDE w:val="0"/>
        <w:autoSpaceDN w:val="0"/>
        <w:adjustRightInd w:val="0"/>
        <w:spacing w:after="0"/>
        <w:jc w:val="both"/>
        <w:rPr>
          <w:rFonts w:ascii="Arial" w:eastAsia="Calibri" w:hAnsi="Arial" w:cs="Arial"/>
        </w:rPr>
      </w:pPr>
      <w:r w:rsidRPr="00025228">
        <w:rPr>
          <w:rFonts w:ascii="Arial" w:eastAsia="Calibri" w:hAnsi="Arial" w:cs="Arial"/>
        </w:rPr>
        <w:t>Niezależnie od roszczeń, o których mowa powyżej, Zamawiający może dochodzić od Wykonawcy naprawienia szkody, tj. dochodzenia odszkodowania przewyższającego karę umowną na zasadach ogólnych.</w:t>
      </w:r>
    </w:p>
    <w:p w:rsidR="00D47585" w:rsidRPr="00025228" w:rsidRDefault="00D47585" w:rsidP="00D33A25">
      <w:pPr>
        <w:numPr>
          <w:ilvl w:val="0"/>
          <w:numId w:val="89"/>
        </w:numPr>
        <w:autoSpaceDE w:val="0"/>
        <w:autoSpaceDN w:val="0"/>
        <w:adjustRightInd w:val="0"/>
        <w:spacing w:after="0"/>
        <w:jc w:val="both"/>
        <w:rPr>
          <w:rFonts w:ascii="Arial" w:eastAsia="Calibri" w:hAnsi="Arial" w:cs="Arial"/>
        </w:rPr>
      </w:pPr>
      <w:r w:rsidRPr="00025228">
        <w:rPr>
          <w:rFonts w:ascii="Arial" w:eastAsia="Calibri" w:hAnsi="Arial" w:cs="Arial"/>
        </w:rPr>
        <w:t xml:space="preserve">Wykonawca oświadcza, iż wyraża zgodę na potrącenie z należnego wynagrodzenia kar umownych, </w:t>
      </w:r>
      <w:r w:rsidR="004E641A">
        <w:rPr>
          <w:rFonts w:ascii="Arial" w:eastAsia="Calibri" w:hAnsi="Arial" w:cs="Arial"/>
        </w:rPr>
        <w:t>naliczonych zgodnie z ust. 1-2</w:t>
      </w:r>
      <w:r w:rsidRPr="00025228">
        <w:rPr>
          <w:rFonts w:ascii="Arial" w:eastAsia="Calibri" w:hAnsi="Arial" w:cs="Arial"/>
        </w:rPr>
        <w:t>.</w:t>
      </w:r>
    </w:p>
    <w:p w:rsidR="00E4340A" w:rsidRPr="00025228" w:rsidRDefault="00264A7D" w:rsidP="00D33A25">
      <w:pPr>
        <w:pStyle w:val="Akapitzlist"/>
        <w:numPr>
          <w:ilvl w:val="0"/>
          <w:numId w:val="89"/>
        </w:numPr>
        <w:autoSpaceDE w:val="0"/>
        <w:autoSpaceDN w:val="0"/>
        <w:adjustRightInd w:val="0"/>
        <w:spacing w:after="0"/>
        <w:rPr>
          <w:rFonts w:ascii="Arial" w:hAnsi="Arial" w:cs="Arial"/>
        </w:rPr>
      </w:pPr>
      <w:r w:rsidRPr="00025228">
        <w:rPr>
          <w:rFonts w:ascii="Arial" w:hAnsi="Arial" w:cs="Arial"/>
        </w:rPr>
        <w:t xml:space="preserve">Kary umowne przysługują bez konieczności wykazywania poniesionej szkody. </w:t>
      </w:r>
    </w:p>
    <w:p w:rsidR="008C2185" w:rsidRPr="00025228" w:rsidRDefault="008C2185" w:rsidP="00D33A25">
      <w:pPr>
        <w:autoSpaceDE w:val="0"/>
        <w:autoSpaceDN w:val="0"/>
        <w:adjustRightInd w:val="0"/>
        <w:spacing w:after="0"/>
        <w:rPr>
          <w:rFonts w:ascii="Arial" w:hAnsi="Arial" w:cs="Arial"/>
          <w:color w:val="FF0000"/>
        </w:rPr>
      </w:pPr>
    </w:p>
    <w:p w:rsidR="00D47585" w:rsidRPr="00D33A25" w:rsidRDefault="00D47585" w:rsidP="00D33A25">
      <w:pPr>
        <w:spacing w:after="0"/>
        <w:jc w:val="center"/>
        <w:rPr>
          <w:rFonts w:ascii="Arial" w:eastAsia="Calibri" w:hAnsi="Arial" w:cs="Arial"/>
          <w:b/>
          <w:bCs/>
        </w:rPr>
      </w:pPr>
      <w:r w:rsidRPr="00D33A25">
        <w:rPr>
          <w:rFonts w:ascii="Arial" w:eastAsia="Calibri" w:hAnsi="Arial" w:cs="Arial"/>
          <w:b/>
          <w:bCs/>
        </w:rPr>
        <w:t>§ 6</w:t>
      </w:r>
    </w:p>
    <w:p w:rsidR="00025228" w:rsidRPr="00D33A25" w:rsidRDefault="00D47585" w:rsidP="00D33A25">
      <w:pPr>
        <w:numPr>
          <w:ilvl w:val="0"/>
          <w:numId w:val="93"/>
        </w:numPr>
        <w:tabs>
          <w:tab w:val="num" w:pos="284"/>
        </w:tabs>
        <w:autoSpaceDE w:val="0"/>
        <w:autoSpaceDN w:val="0"/>
        <w:adjustRightInd w:val="0"/>
        <w:spacing w:after="0"/>
        <w:ind w:left="709"/>
        <w:jc w:val="both"/>
        <w:rPr>
          <w:rFonts w:ascii="Arial" w:hAnsi="Arial" w:cs="Arial"/>
        </w:rPr>
      </w:pPr>
      <w:r w:rsidRPr="00D33A25">
        <w:rPr>
          <w:rFonts w:ascii="Arial" w:hAnsi="Arial" w:cs="Aria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tym przypadku Wykonawca może żądać wyłącznie wynagrodzenia należnego z tytułu wykonania części umowy.</w:t>
      </w:r>
    </w:p>
    <w:p w:rsidR="00025228" w:rsidRPr="00D33A25" w:rsidRDefault="00E4340A" w:rsidP="00D33A25">
      <w:pPr>
        <w:numPr>
          <w:ilvl w:val="0"/>
          <w:numId w:val="93"/>
        </w:numPr>
        <w:tabs>
          <w:tab w:val="num" w:pos="284"/>
        </w:tabs>
        <w:autoSpaceDE w:val="0"/>
        <w:autoSpaceDN w:val="0"/>
        <w:adjustRightInd w:val="0"/>
        <w:spacing w:after="0"/>
        <w:ind w:left="709"/>
        <w:jc w:val="both"/>
        <w:rPr>
          <w:rFonts w:ascii="Arial" w:hAnsi="Arial" w:cs="Arial"/>
        </w:rPr>
      </w:pPr>
      <w:r w:rsidRPr="00D33A25">
        <w:rPr>
          <w:rFonts w:ascii="Arial" w:hAnsi="Arial" w:cs="Arial"/>
        </w:rPr>
        <w:t>Wykonawca zobowiązany jest z</w:t>
      </w:r>
      <w:r w:rsidR="00EE4B8B">
        <w:rPr>
          <w:rFonts w:ascii="Arial" w:hAnsi="Arial" w:cs="Arial"/>
        </w:rPr>
        <w:t>apewnić wykonywanie przedmiotu U</w:t>
      </w:r>
      <w:r w:rsidRPr="00D33A25">
        <w:rPr>
          <w:rFonts w:ascii="Arial" w:hAnsi="Arial" w:cs="Arial"/>
        </w:rPr>
        <w:t>mowy przez osoby wskazane przez Wykonawcę  w Formularzu ofertowym</w:t>
      </w:r>
      <w:r w:rsidR="005B3A1F" w:rsidRPr="00D33A25">
        <w:rPr>
          <w:rFonts w:ascii="Arial" w:hAnsi="Arial" w:cs="Arial"/>
        </w:rPr>
        <w:t xml:space="preserve"> i wykazie osób, które będą uczestniczyć w wykonywaniu zamówienia (zgodnie z załącznikiem nr </w:t>
      </w:r>
      <w:r w:rsidR="00D33A25">
        <w:rPr>
          <w:rFonts w:ascii="Arial" w:hAnsi="Arial" w:cs="Arial"/>
        </w:rPr>
        <w:t>5</w:t>
      </w:r>
      <w:r w:rsidR="005B3A1F" w:rsidRPr="00D33A25">
        <w:rPr>
          <w:rFonts w:ascii="Arial" w:hAnsi="Arial" w:cs="Arial"/>
        </w:rPr>
        <w:t xml:space="preserve"> do SIWZ), z zastrzeżeniem ust. 3.</w:t>
      </w:r>
    </w:p>
    <w:p w:rsidR="00FB3444" w:rsidRPr="004E641A" w:rsidRDefault="00264A7D" w:rsidP="004E641A">
      <w:pPr>
        <w:numPr>
          <w:ilvl w:val="0"/>
          <w:numId w:val="93"/>
        </w:numPr>
        <w:tabs>
          <w:tab w:val="num" w:pos="284"/>
        </w:tabs>
        <w:autoSpaceDE w:val="0"/>
        <w:autoSpaceDN w:val="0"/>
        <w:adjustRightInd w:val="0"/>
        <w:spacing w:after="0"/>
        <w:ind w:left="709"/>
        <w:jc w:val="both"/>
        <w:rPr>
          <w:rFonts w:ascii="Arial" w:hAnsi="Arial" w:cs="Arial"/>
        </w:rPr>
      </w:pPr>
      <w:r w:rsidRPr="00D33A25">
        <w:rPr>
          <w:rFonts w:ascii="Arial" w:hAnsi="Arial" w:cs="Arial"/>
        </w:rPr>
        <w:t>Zamawiający przewiduje możliwość dokonania zmian postanowień zawartej Umowy w stosunku do treści oferty, na podstawie k</w:t>
      </w:r>
      <w:r w:rsidR="004E641A">
        <w:rPr>
          <w:rFonts w:ascii="Arial" w:hAnsi="Arial" w:cs="Arial"/>
        </w:rPr>
        <w:t xml:space="preserve">tórej dokonano wyboru Wykonawcy </w:t>
      </w:r>
      <w:r w:rsidR="004E641A">
        <w:rPr>
          <w:rFonts w:ascii="Arial" w:hAnsi="Arial" w:cs="Arial"/>
        </w:rPr>
        <w:br/>
      </w:r>
      <w:r w:rsidR="00D47585" w:rsidRPr="004E641A">
        <w:rPr>
          <w:rFonts w:ascii="Arial" w:hAnsi="Arial" w:cs="Arial"/>
        </w:rPr>
        <w:t xml:space="preserve">w zakresie zmiany osób wykonujących zamówienie – w sytuacji kiedy zmiana ta będzie spowodowana przyczynami losowymi, niezależnymi od Wykonawcy, a leżącymi po stronie tych osób. Osoby zastępujące osoby wskazane w ofercie przetargowej muszą spełniać wymagania zawarte w SIWZ. Zmiana osób wykonujących zamówienie będzie możliwa wyłącznie po uzyskaniu pisemnej zgody Zamawiającego. Zmiana osób nie może skutkować obniżeniem ilości zdobytych punktów w kryterium </w:t>
      </w:r>
      <w:r w:rsidR="004E641A">
        <w:rPr>
          <w:rFonts w:ascii="Arial" w:hAnsi="Arial" w:cs="Arial"/>
        </w:rPr>
        <w:t>oceny ofert.</w:t>
      </w:r>
    </w:p>
    <w:p w:rsidR="00FB3444" w:rsidRPr="00D33A25" w:rsidRDefault="00FB3444" w:rsidP="00D33A25">
      <w:pPr>
        <w:pStyle w:val="Akapitzlist"/>
        <w:autoSpaceDE w:val="0"/>
        <w:autoSpaceDN w:val="0"/>
        <w:adjustRightInd w:val="0"/>
        <w:spacing w:after="0"/>
        <w:jc w:val="both"/>
        <w:rPr>
          <w:rFonts w:ascii="Arial" w:hAnsi="Arial" w:cs="Arial"/>
        </w:rPr>
      </w:pPr>
    </w:p>
    <w:p w:rsidR="00D47585" w:rsidRPr="00D33A25" w:rsidRDefault="00D47585" w:rsidP="00D33A25">
      <w:pPr>
        <w:spacing w:after="0"/>
        <w:jc w:val="center"/>
        <w:rPr>
          <w:rFonts w:ascii="Arial" w:eastAsia="Calibri" w:hAnsi="Arial" w:cs="Arial"/>
          <w:b/>
          <w:bCs/>
        </w:rPr>
      </w:pPr>
      <w:r w:rsidRPr="00D33A25">
        <w:rPr>
          <w:rFonts w:ascii="Arial" w:eastAsia="Calibri" w:hAnsi="Arial" w:cs="Arial"/>
          <w:b/>
          <w:bCs/>
        </w:rPr>
        <w:t>§ 7</w:t>
      </w:r>
    </w:p>
    <w:p w:rsidR="00D47585" w:rsidRPr="00D33A25" w:rsidRDefault="00D47585" w:rsidP="00D33A25">
      <w:pPr>
        <w:numPr>
          <w:ilvl w:val="0"/>
          <w:numId w:val="90"/>
        </w:numPr>
        <w:spacing w:after="0"/>
        <w:jc w:val="both"/>
        <w:rPr>
          <w:rFonts w:ascii="Arial" w:eastAsia="Calibri" w:hAnsi="Arial" w:cs="Arial"/>
        </w:rPr>
      </w:pPr>
      <w:r w:rsidRPr="00D33A25">
        <w:rPr>
          <w:rFonts w:ascii="Arial" w:eastAsia="Calibri" w:hAnsi="Arial" w:cs="Arial"/>
        </w:rPr>
        <w:t>Wykonawca zobowiązany jest w każdym przypadku działać bezstronnie z należytą starannością.</w:t>
      </w:r>
    </w:p>
    <w:p w:rsidR="00E4340A" w:rsidRPr="00D33A25" w:rsidRDefault="00E4340A" w:rsidP="00D33A25">
      <w:pPr>
        <w:pStyle w:val="Akapitzlist"/>
        <w:numPr>
          <w:ilvl w:val="0"/>
          <w:numId w:val="90"/>
        </w:numPr>
        <w:autoSpaceDE w:val="0"/>
        <w:autoSpaceDN w:val="0"/>
        <w:adjustRightInd w:val="0"/>
        <w:spacing w:after="0"/>
        <w:jc w:val="both"/>
        <w:rPr>
          <w:rFonts w:ascii="Arial" w:hAnsi="Arial" w:cs="Arial"/>
        </w:rPr>
      </w:pPr>
      <w:r w:rsidRPr="00D33A25">
        <w:rPr>
          <w:rFonts w:ascii="Arial" w:hAnsi="Arial" w:cs="Arial"/>
        </w:rPr>
        <w:t>Wykonawca zobowiązany jest do współpracy z Zamawiającym, za pośrednictwem pracowników Zamawiającego, którzy pełnić będą nadzór przyrodniczy nad realizacją przedmiotu Umowy, w szczególności do niezwłocznego informowania Zamawiającego o wszelkich okolicznościach mogących mieć wpływ na prawidłowość lub terminowość wykonania przedmiotu Umowy.</w:t>
      </w:r>
    </w:p>
    <w:p w:rsidR="00264A7D" w:rsidRPr="00D33A25" w:rsidRDefault="00D47585" w:rsidP="00D33A25">
      <w:pPr>
        <w:numPr>
          <w:ilvl w:val="0"/>
          <w:numId w:val="90"/>
        </w:numPr>
        <w:spacing w:after="0"/>
        <w:jc w:val="both"/>
        <w:rPr>
          <w:rFonts w:ascii="Arial" w:eastAsia="Calibri" w:hAnsi="Arial" w:cs="Arial"/>
        </w:rPr>
      </w:pPr>
      <w:r w:rsidRPr="00D33A25">
        <w:rPr>
          <w:rFonts w:ascii="Arial" w:eastAsia="Calibri" w:hAnsi="Arial" w:cs="Arial"/>
        </w:rPr>
        <w:t>Strony ustalają, że odpowiedzialność za wszelkie szkody powstałe w związku z nieprawi</w:t>
      </w:r>
      <w:r w:rsidR="00EE4B8B">
        <w:rPr>
          <w:rFonts w:ascii="Arial" w:eastAsia="Calibri" w:hAnsi="Arial" w:cs="Arial"/>
        </w:rPr>
        <w:t>dłowym wykonywaniem przedmiotu U</w:t>
      </w:r>
      <w:r w:rsidRPr="00D33A25">
        <w:rPr>
          <w:rFonts w:ascii="Arial" w:eastAsia="Calibri" w:hAnsi="Arial" w:cs="Arial"/>
        </w:rPr>
        <w:t>mowy ponosi Wykonawca.</w:t>
      </w:r>
    </w:p>
    <w:p w:rsidR="00264A7D" w:rsidRPr="005D6138" w:rsidRDefault="00264A7D" w:rsidP="00D33A25">
      <w:pPr>
        <w:autoSpaceDE w:val="0"/>
        <w:autoSpaceDN w:val="0"/>
        <w:adjustRightInd w:val="0"/>
        <w:spacing w:after="0"/>
        <w:jc w:val="both"/>
        <w:rPr>
          <w:rFonts w:ascii="Arial" w:eastAsia="Calibri" w:hAnsi="Arial" w:cs="Arial"/>
          <w:color w:val="FF0000"/>
        </w:rPr>
      </w:pPr>
    </w:p>
    <w:p w:rsidR="00D47585" w:rsidRPr="00D33A25" w:rsidRDefault="00D47585" w:rsidP="00D33A25">
      <w:pPr>
        <w:spacing w:after="0"/>
        <w:jc w:val="center"/>
        <w:rPr>
          <w:rFonts w:ascii="Arial" w:eastAsia="Calibri" w:hAnsi="Arial" w:cs="Arial"/>
          <w:b/>
          <w:bCs/>
        </w:rPr>
      </w:pPr>
      <w:r w:rsidRPr="00D33A25">
        <w:rPr>
          <w:rFonts w:ascii="Arial" w:eastAsia="Calibri" w:hAnsi="Arial" w:cs="Arial"/>
          <w:b/>
          <w:bCs/>
        </w:rPr>
        <w:lastRenderedPageBreak/>
        <w:t>§ 8</w:t>
      </w:r>
    </w:p>
    <w:p w:rsidR="00264A7D" w:rsidRPr="005D6138" w:rsidRDefault="00264A7D" w:rsidP="00D33A25">
      <w:pPr>
        <w:pStyle w:val="Akapitzlist"/>
        <w:numPr>
          <w:ilvl w:val="0"/>
          <w:numId w:val="94"/>
        </w:numPr>
        <w:autoSpaceDE w:val="0"/>
        <w:autoSpaceDN w:val="0"/>
        <w:adjustRightInd w:val="0"/>
        <w:spacing w:after="0"/>
        <w:jc w:val="both"/>
        <w:rPr>
          <w:rFonts w:ascii="Arial" w:hAnsi="Arial" w:cs="Arial"/>
          <w:color w:val="FF0000"/>
        </w:rPr>
      </w:pPr>
      <w:r w:rsidRPr="00D33A25">
        <w:rPr>
          <w:rFonts w:ascii="Arial" w:hAnsi="Arial" w:cs="Arial"/>
        </w:rPr>
        <w:t xml:space="preserve">W dniu zawarcia Umowy Wykonawca zobowiązany jest do wniesienia zabezpieczenia należytego wykonania </w:t>
      </w:r>
      <w:r w:rsidRPr="00EE4B8B">
        <w:rPr>
          <w:rFonts w:ascii="Arial" w:hAnsi="Arial" w:cs="Arial"/>
        </w:rPr>
        <w:t xml:space="preserve">Umowy w wysokości 5 % wartości brutto przedmiotu umowy tj.: ……..……. zł w formie: ……...............……... </w:t>
      </w:r>
    </w:p>
    <w:p w:rsidR="00264A7D" w:rsidRPr="00D33A25" w:rsidRDefault="00264A7D" w:rsidP="00D33A25">
      <w:pPr>
        <w:pStyle w:val="Akapitzlist"/>
        <w:numPr>
          <w:ilvl w:val="0"/>
          <w:numId w:val="94"/>
        </w:numPr>
        <w:autoSpaceDE w:val="0"/>
        <w:autoSpaceDN w:val="0"/>
        <w:adjustRightInd w:val="0"/>
        <w:spacing w:after="0"/>
        <w:jc w:val="both"/>
        <w:rPr>
          <w:rFonts w:ascii="Arial" w:hAnsi="Arial" w:cs="Arial"/>
        </w:rPr>
      </w:pPr>
      <w:r w:rsidRPr="00D33A25">
        <w:rPr>
          <w:rFonts w:ascii="Arial" w:hAnsi="Arial" w:cs="Arial"/>
        </w:rPr>
        <w:t xml:space="preserve">Zabezpieczenie należytego wykonania Umowy wniesione w pieniądzu Zamawiający przechowuje na oprocentowanym rachunku bankowym. </w:t>
      </w:r>
    </w:p>
    <w:p w:rsidR="00264A7D" w:rsidRPr="00D33A25" w:rsidRDefault="00264A7D" w:rsidP="00D33A25">
      <w:pPr>
        <w:pStyle w:val="Akapitzlist"/>
        <w:numPr>
          <w:ilvl w:val="0"/>
          <w:numId w:val="94"/>
        </w:numPr>
        <w:autoSpaceDE w:val="0"/>
        <w:autoSpaceDN w:val="0"/>
        <w:adjustRightInd w:val="0"/>
        <w:spacing w:after="0"/>
        <w:jc w:val="both"/>
        <w:rPr>
          <w:rFonts w:ascii="Arial" w:hAnsi="Arial" w:cs="Arial"/>
        </w:rPr>
      </w:pPr>
      <w:r w:rsidRPr="00D33A25">
        <w:rPr>
          <w:rFonts w:ascii="Arial" w:hAnsi="Arial" w:cs="Arial"/>
        </w:rPr>
        <w:t xml:space="preserve">Zabezpieczenie, o którym mowa powyżej, służy pokryciu roszczeń z tytułu niewykonania lub nienależytego wykonania Umowy. </w:t>
      </w:r>
    </w:p>
    <w:p w:rsidR="00264A7D" w:rsidRDefault="00264A7D" w:rsidP="00D33A25">
      <w:pPr>
        <w:pStyle w:val="Akapitzlist"/>
        <w:numPr>
          <w:ilvl w:val="0"/>
          <w:numId w:val="94"/>
        </w:numPr>
        <w:autoSpaceDE w:val="0"/>
        <w:autoSpaceDN w:val="0"/>
        <w:adjustRightInd w:val="0"/>
        <w:spacing w:after="0"/>
        <w:jc w:val="both"/>
        <w:rPr>
          <w:rFonts w:ascii="Arial" w:hAnsi="Arial" w:cs="Arial"/>
        </w:rPr>
      </w:pPr>
      <w:r w:rsidRPr="00D33A25">
        <w:rPr>
          <w:rFonts w:ascii="Arial" w:hAnsi="Arial" w:cs="Arial"/>
        </w:rPr>
        <w:t>Zabezpieczenie gwa</w:t>
      </w:r>
      <w:r w:rsidR="008C2185" w:rsidRPr="00D33A25">
        <w:rPr>
          <w:rFonts w:ascii="Arial" w:hAnsi="Arial" w:cs="Arial"/>
        </w:rPr>
        <w:t>rantujące wykonanie przedmiotu U</w:t>
      </w:r>
      <w:r w:rsidRPr="00D33A25">
        <w:rPr>
          <w:rFonts w:ascii="Arial" w:hAnsi="Arial" w:cs="Arial"/>
        </w:rPr>
        <w:t xml:space="preserve">mowy zgodnie z Umową zostanie zwrócone lub zwolnione w terminie 30 dni od dnia wykonania przedmiotu umowy i </w:t>
      </w:r>
      <w:r w:rsidR="00EE4B8B">
        <w:rPr>
          <w:rFonts w:ascii="Arial" w:hAnsi="Arial" w:cs="Arial"/>
        </w:rPr>
        <w:t>uznania za należycie wykonane</w:t>
      </w:r>
      <w:r w:rsidRPr="00D33A25">
        <w:rPr>
          <w:rFonts w:ascii="Arial" w:hAnsi="Arial" w:cs="Arial"/>
        </w:rPr>
        <w:t xml:space="preserve">. </w:t>
      </w:r>
    </w:p>
    <w:p w:rsidR="00FB3444" w:rsidRPr="00D33A25" w:rsidRDefault="00FB3444" w:rsidP="00FB3444">
      <w:pPr>
        <w:pStyle w:val="Akapitzlist"/>
        <w:autoSpaceDE w:val="0"/>
        <w:autoSpaceDN w:val="0"/>
        <w:adjustRightInd w:val="0"/>
        <w:spacing w:after="0"/>
        <w:jc w:val="both"/>
        <w:rPr>
          <w:rFonts w:ascii="Arial" w:hAnsi="Arial" w:cs="Arial"/>
        </w:rPr>
      </w:pPr>
    </w:p>
    <w:p w:rsidR="00264A7D" w:rsidRPr="00D33A25" w:rsidRDefault="00264A7D" w:rsidP="00D33A25">
      <w:pPr>
        <w:spacing w:after="0"/>
        <w:jc w:val="center"/>
        <w:rPr>
          <w:rFonts w:ascii="Arial" w:eastAsia="Calibri" w:hAnsi="Arial" w:cs="Arial"/>
          <w:b/>
          <w:bCs/>
        </w:rPr>
      </w:pPr>
      <w:r w:rsidRPr="00D33A25">
        <w:rPr>
          <w:rFonts w:ascii="Arial" w:eastAsia="Calibri" w:hAnsi="Arial" w:cs="Arial"/>
          <w:b/>
          <w:bCs/>
        </w:rPr>
        <w:t>§ 9</w:t>
      </w:r>
    </w:p>
    <w:p w:rsidR="00D47585" w:rsidRPr="00D33A25" w:rsidRDefault="00D47585" w:rsidP="00D33A25">
      <w:pPr>
        <w:numPr>
          <w:ilvl w:val="0"/>
          <w:numId w:val="91"/>
        </w:numPr>
        <w:spacing w:after="0"/>
        <w:jc w:val="both"/>
        <w:rPr>
          <w:rFonts w:ascii="Arial" w:eastAsia="Calibri" w:hAnsi="Arial" w:cs="Arial"/>
        </w:rPr>
      </w:pPr>
      <w:r w:rsidRPr="00D33A25">
        <w:rPr>
          <w:rFonts w:ascii="Arial" w:eastAsia="Calibri" w:hAnsi="Arial" w:cs="Arial"/>
        </w:rPr>
        <w:t xml:space="preserve">Strony deklarują, że dążyć będą do rozwiązywania sporów powstałych na tle wykonywania umowy w sposób polubowny. W braku porozumienia spory powstałe w związku z realizacją umowy będą rozpoznawane przez sąd właściwy miejscowo ze względu na siedzibę Zamawiającego. </w:t>
      </w:r>
    </w:p>
    <w:p w:rsidR="00D47585" w:rsidRPr="00D33A25" w:rsidRDefault="00D47585" w:rsidP="00D33A25">
      <w:pPr>
        <w:numPr>
          <w:ilvl w:val="0"/>
          <w:numId w:val="91"/>
        </w:numPr>
        <w:spacing w:after="0"/>
        <w:jc w:val="both"/>
        <w:rPr>
          <w:rFonts w:ascii="Arial" w:eastAsia="Calibri" w:hAnsi="Arial" w:cs="Arial"/>
        </w:rPr>
      </w:pPr>
      <w:r w:rsidRPr="00D33A25">
        <w:rPr>
          <w:rFonts w:ascii="Arial" w:eastAsia="Calibri" w:hAnsi="Arial" w:cs="Arial"/>
        </w:rPr>
        <w:t xml:space="preserve">Umowę sporządzono w trzech jednobrzmiących egzemplarzach: jeden dla Wykonawcy, a dwa dla Zamawiającego. </w:t>
      </w:r>
    </w:p>
    <w:p w:rsidR="00D47585" w:rsidRPr="00D33A25" w:rsidRDefault="00D47585" w:rsidP="00D33A25">
      <w:pPr>
        <w:numPr>
          <w:ilvl w:val="0"/>
          <w:numId w:val="91"/>
        </w:numPr>
        <w:spacing w:after="0"/>
        <w:jc w:val="both"/>
        <w:rPr>
          <w:rFonts w:ascii="Arial" w:eastAsia="Calibri" w:hAnsi="Arial" w:cs="Arial"/>
        </w:rPr>
      </w:pPr>
      <w:r w:rsidRPr="00D33A25">
        <w:rPr>
          <w:rFonts w:ascii="Arial" w:eastAsia="Calibri" w:hAnsi="Arial" w:cs="Arial"/>
        </w:rPr>
        <w:t>Zmiany umowy dopuszczalne w granicach unormowań ustawy Prawo zamówień publicznych wymagają formy pisemnej pod rygorem nieważności.</w:t>
      </w:r>
    </w:p>
    <w:p w:rsidR="00D47585" w:rsidRPr="00D33A25" w:rsidRDefault="00D47585" w:rsidP="00D33A25">
      <w:pPr>
        <w:numPr>
          <w:ilvl w:val="0"/>
          <w:numId w:val="91"/>
        </w:numPr>
        <w:spacing w:after="0"/>
        <w:jc w:val="both"/>
        <w:rPr>
          <w:rFonts w:ascii="Arial" w:eastAsia="Calibri" w:hAnsi="Arial" w:cs="Arial"/>
        </w:rPr>
      </w:pPr>
      <w:r w:rsidRPr="00D33A25">
        <w:rPr>
          <w:rFonts w:ascii="Arial" w:hAnsi="Arial" w:cs="Arial"/>
        </w:rPr>
        <w:t xml:space="preserve">W sprawach nieuregulowanych niniejszą umową mają zastosowanie przepisy ustawy Prawo zamówień publicznych oraz Kodeksu Cywilnego. </w:t>
      </w:r>
    </w:p>
    <w:p w:rsidR="00D47585" w:rsidRPr="00D33A25" w:rsidRDefault="00D47585" w:rsidP="00D33A25">
      <w:pPr>
        <w:autoSpaceDE w:val="0"/>
        <w:autoSpaceDN w:val="0"/>
        <w:adjustRightInd w:val="0"/>
        <w:spacing w:after="0"/>
        <w:jc w:val="both"/>
        <w:rPr>
          <w:rFonts w:ascii="Arial" w:hAnsi="Arial" w:cs="Arial"/>
        </w:rPr>
      </w:pPr>
    </w:p>
    <w:p w:rsidR="00D47585" w:rsidRPr="00D33A25" w:rsidRDefault="00264A7D" w:rsidP="00D33A25">
      <w:pPr>
        <w:autoSpaceDE w:val="0"/>
        <w:autoSpaceDN w:val="0"/>
        <w:adjustRightInd w:val="0"/>
        <w:spacing w:after="0"/>
        <w:jc w:val="center"/>
        <w:rPr>
          <w:rFonts w:ascii="Arial" w:eastAsia="Calibri" w:hAnsi="Arial" w:cs="Arial"/>
          <w:b/>
          <w:bCs/>
        </w:rPr>
      </w:pPr>
      <w:r w:rsidRPr="00D33A25">
        <w:rPr>
          <w:rFonts w:ascii="Arial" w:eastAsia="Calibri" w:hAnsi="Arial" w:cs="Arial"/>
          <w:b/>
          <w:bCs/>
        </w:rPr>
        <w:t>§ 10</w:t>
      </w:r>
    </w:p>
    <w:p w:rsidR="00D47585" w:rsidRPr="00D33A25" w:rsidRDefault="00D47585" w:rsidP="00D33A25">
      <w:pPr>
        <w:autoSpaceDE w:val="0"/>
        <w:autoSpaceDN w:val="0"/>
        <w:adjustRightInd w:val="0"/>
        <w:spacing w:after="0"/>
        <w:jc w:val="both"/>
        <w:rPr>
          <w:rFonts w:ascii="Arial" w:eastAsia="Calibri" w:hAnsi="Arial" w:cs="Arial"/>
        </w:rPr>
      </w:pPr>
      <w:r w:rsidRPr="00D33A25">
        <w:rPr>
          <w:rFonts w:ascii="Arial" w:eastAsia="Calibri" w:hAnsi="Arial" w:cs="Arial"/>
        </w:rPr>
        <w:t>Integralne cz</w:t>
      </w:r>
      <w:r w:rsidRPr="00D33A25">
        <w:rPr>
          <w:rFonts w:ascii="Arial" w:eastAsia="TimesNewRoman" w:hAnsi="Arial" w:cs="Arial"/>
        </w:rPr>
        <w:t>ęś</w:t>
      </w:r>
      <w:r w:rsidRPr="00D33A25">
        <w:rPr>
          <w:rFonts w:ascii="Arial" w:eastAsia="Calibri" w:hAnsi="Arial" w:cs="Arial"/>
        </w:rPr>
        <w:t>ci niniejszej umowy stanowi</w:t>
      </w:r>
      <w:r w:rsidRPr="00D33A25">
        <w:rPr>
          <w:rFonts w:ascii="Arial" w:eastAsia="TimesNewRoman" w:hAnsi="Arial" w:cs="Arial"/>
        </w:rPr>
        <w:t xml:space="preserve">ą </w:t>
      </w:r>
      <w:r w:rsidRPr="00D33A25">
        <w:rPr>
          <w:rFonts w:ascii="Arial" w:eastAsia="Calibri" w:hAnsi="Arial" w:cs="Arial"/>
        </w:rPr>
        <w:t>nast</w:t>
      </w:r>
      <w:r w:rsidRPr="00D33A25">
        <w:rPr>
          <w:rFonts w:ascii="Arial" w:eastAsia="TimesNewRoman" w:hAnsi="Arial" w:cs="Arial"/>
        </w:rPr>
        <w:t>ę</w:t>
      </w:r>
      <w:r w:rsidRPr="00D33A25">
        <w:rPr>
          <w:rFonts w:ascii="Arial" w:eastAsia="Calibri" w:hAnsi="Arial" w:cs="Arial"/>
        </w:rPr>
        <w:t>puj</w:t>
      </w:r>
      <w:r w:rsidRPr="00D33A25">
        <w:rPr>
          <w:rFonts w:ascii="Arial" w:eastAsia="TimesNewRoman" w:hAnsi="Arial" w:cs="Arial"/>
        </w:rPr>
        <w:t>ą</w:t>
      </w:r>
      <w:r w:rsidRPr="00D33A25">
        <w:rPr>
          <w:rFonts w:ascii="Arial" w:eastAsia="Calibri" w:hAnsi="Arial" w:cs="Arial"/>
        </w:rPr>
        <w:t>ce dokumenty, które b</w:t>
      </w:r>
      <w:r w:rsidRPr="00D33A25">
        <w:rPr>
          <w:rFonts w:ascii="Arial" w:eastAsia="TimesNewRoman" w:hAnsi="Arial" w:cs="Arial"/>
        </w:rPr>
        <w:t>ę</w:t>
      </w:r>
      <w:r w:rsidRPr="00D33A25">
        <w:rPr>
          <w:rFonts w:ascii="Arial" w:eastAsia="Calibri" w:hAnsi="Arial" w:cs="Arial"/>
        </w:rPr>
        <w:t>d</w:t>
      </w:r>
      <w:r w:rsidRPr="00D33A25">
        <w:rPr>
          <w:rFonts w:ascii="Arial" w:eastAsia="TimesNewRoman" w:hAnsi="Arial" w:cs="Arial"/>
        </w:rPr>
        <w:t xml:space="preserve">ą </w:t>
      </w:r>
      <w:r w:rsidRPr="00D33A25">
        <w:rPr>
          <w:rFonts w:ascii="Arial" w:eastAsia="Calibri" w:hAnsi="Arial" w:cs="Arial"/>
        </w:rPr>
        <w:t>odczytywane jako jej cz</w:t>
      </w:r>
      <w:r w:rsidRPr="00D33A25">
        <w:rPr>
          <w:rFonts w:ascii="Arial" w:eastAsia="TimesNewRoman" w:hAnsi="Arial" w:cs="Arial"/>
        </w:rPr>
        <w:t>ęś</w:t>
      </w:r>
      <w:r w:rsidRPr="00D33A25">
        <w:rPr>
          <w:rFonts w:ascii="Arial" w:eastAsia="Calibri" w:hAnsi="Arial" w:cs="Arial"/>
        </w:rPr>
        <w:t>ci:</w:t>
      </w:r>
    </w:p>
    <w:p w:rsidR="00D47585" w:rsidRPr="00D33A25" w:rsidRDefault="00D47585" w:rsidP="00D33A25">
      <w:pPr>
        <w:numPr>
          <w:ilvl w:val="0"/>
          <w:numId w:val="92"/>
        </w:numPr>
        <w:autoSpaceDE w:val="0"/>
        <w:autoSpaceDN w:val="0"/>
        <w:adjustRightInd w:val="0"/>
        <w:spacing w:after="0"/>
        <w:rPr>
          <w:rFonts w:ascii="Arial" w:eastAsia="Calibri" w:hAnsi="Arial" w:cs="Arial"/>
        </w:rPr>
      </w:pPr>
      <w:r w:rsidRPr="00D33A25">
        <w:rPr>
          <w:rFonts w:ascii="Arial" w:eastAsia="Calibri" w:hAnsi="Arial" w:cs="Arial"/>
        </w:rPr>
        <w:t>Specyfikacja Istotnych Warunków Zamówienia (wraz z zał</w:t>
      </w:r>
      <w:r w:rsidRPr="00D33A25">
        <w:rPr>
          <w:rFonts w:ascii="Arial" w:eastAsia="TimesNewRoman" w:hAnsi="Arial" w:cs="Arial"/>
        </w:rPr>
        <w:t>ą</w:t>
      </w:r>
      <w:r w:rsidRPr="00D33A25">
        <w:rPr>
          <w:rFonts w:ascii="Arial" w:eastAsia="Calibri" w:hAnsi="Arial" w:cs="Arial"/>
        </w:rPr>
        <w:t>cznikami),</w:t>
      </w:r>
    </w:p>
    <w:p w:rsidR="00D47585" w:rsidRDefault="00D47585" w:rsidP="00D33A25">
      <w:pPr>
        <w:numPr>
          <w:ilvl w:val="0"/>
          <w:numId w:val="92"/>
        </w:numPr>
        <w:autoSpaceDE w:val="0"/>
        <w:autoSpaceDN w:val="0"/>
        <w:adjustRightInd w:val="0"/>
        <w:spacing w:after="0"/>
        <w:rPr>
          <w:rFonts w:ascii="Arial" w:eastAsia="Calibri" w:hAnsi="Arial" w:cs="Arial"/>
        </w:rPr>
      </w:pPr>
      <w:r w:rsidRPr="00D33A25">
        <w:rPr>
          <w:rFonts w:ascii="Arial" w:eastAsia="Calibri" w:hAnsi="Arial" w:cs="Arial"/>
        </w:rPr>
        <w:t>Oferta zło</w:t>
      </w:r>
      <w:r w:rsidRPr="00D33A25">
        <w:rPr>
          <w:rFonts w:ascii="Arial" w:eastAsia="TimesNewRoman" w:hAnsi="Arial" w:cs="Arial"/>
        </w:rPr>
        <w:t>ż</w:t>
      </w:r>
      <w:r w:rsidRPr="00D33A25">
        <w:rPr>
          <w:rFonts w:ascii="Arial" w:eastAsia="Calibri" w:hAnsi="Arial" w:cs="Arial"/>
        </w:rPr>
        <w:t>ona przez Wykonawc</w:t>
      </w:r>
      <w:r w:rsidRPr="00D33A25">
        <w:rPr>
          <w:rFonts w:ascii="Arial" w:eastAsia="TimesNewRoman" w:hAnsi="Arial" w:cs="Arial"/>
        </w:rPr>
        <w:t>ę</w:t>
      </w:r>
      <w:r w:rsidRPr="00D33A25">
        <w:rPr>
          <w:rFonts w:ascii="Arial" w:eastAsia="Calibri" w:hAnsi="Arial" w:cs="Arial"/>
        </w:rPr>
        <w:t>.</w:t>
      </w:r>
    </w:p>
    <w:p w:rsidR="00FB3444" w:rsidRDefault="00FB3444" w:rsidP="00FB3444">
      <w:pPr>
        <w:autoSpaceDE w:val="0"/>
        <w:autoSpaceDN w:val="0"/>
        <w:adjustRightInd w:val="0"/>
        <w:spacing w:after="0"/>
        <w:ind w:left="720"/>
        <w:rPr>
          <w:rFonts w:ascii="Arial" w:eastAsia="Calibri" w:hAnsi="Arial" w:cs="Arial"/>
        </w:rPr>
      </w:pPr>
    </w:p>
    <w:p w:rsidR="00FB3444" w:rsidRDefault="00FB3444" w:rsidP="00FB3444">
      <w:pPr>
        <w:autoSpaceDE w:val="0"/>
        <w:autoSpaceDN w:val="0"/>
        <w:adjustRightInd w:val="0"/>
        <w:spacing w:after="0"/>
        <w:ind w:left="720"/>
        <w:rPr>
          <w:rFonts w:ascii="Arial" w:eastAsia="Calibri" w:hAnsi="Arial" w:cs="Arial"/>
        </w:rPr>
      </w:pPr>
    </w:p>
    <w:p w:rsidR="00FB3444" w:rsidRDefault="00FB3444" w:rsidP="00FB3444">
      <w:pPr>
        <w:autoSpaceDE w:val="0"/>
        <w:autoSpaceDN w:val="0"/>
        <w:adjustRightInd w:val="0"/>
        <w:spacing w:after="0"/>
        <w:ind w:left="720"/>
        <w:rPr>
          <w:rFonts w:ascii="Arial" w:eastAsia="Calibri" w:hAnsi="Arial" w:cs="Arial"/>
        </w:rPr>
      </w:pPr>
    </w:p>
    <w:p w:rsidR="00FB3444" w:rsidRPr="00D33A25" w:rsidRDefault="00FB3444" w:rsidP="00FB3444">
      <w:pPr>
        <w:autoSpaceDE w:val="0"/>
        <w:autoSpaceDN w:val="0"/>
        <w:adjustRightInd w:val="0"/>
        <w:spacing w:after="0"/>
        <w:ind w:left="720"/>
        <w:rPr>
          <w:rFonts w:ascii="Arial" w:eastAsia="Calibri" w:hAnsi="Arial" w:cs="Arial"/>
        </w:rPr>
      </w:pPr>
    </w:p>
    <w:p w:rsidR="00D47585" w:rsidRPr="00D33A25" w:rsidRDefault="00264A7D" w:rsidP="00D33A25">
      <w:pPr>
        <w:autoSpaceDE w:val="0"/>
        <w:autoSpaceDN w:val="0"/>
        <w:adjustRightInd w:val="0"/>
        <w:spacing w:after="0"/>
        <w:jc w:val="center"/>
        <w:rPr>
          <w:rFonts w:ascii="Arial" w:eastAsia="Calibri" w:hAnsi="Arial" w:cs="Arial"/>
          <w:b/>
          <w:bCs/>
        </w:rPr>
      </w:pPr>
      <w:r w:rsidRPr="00D33A25">
        <w:rPr>
          <w:rFonts w:ascii="Arial" w:eastAsia="Calibri" w:hAnsi="Arial" w:cs="Arial"/>
          <w:b/>
          <w:bCs/>
        </w:rPr>
        <w:t>§ 11</w:t>
      </w:r>
    </w:p>
    <w:p w:rsidR="00C63EB1" w:rsidRPr="005D6138" w:rsidRDefault="00D47585" w:rsidP="00D33A25">
      <w:pPr>
        <w:spacing w:after="0"/>
        <w:jc w:val="both"/>
        <w:rPr>
          <w:rFonts w:ascii="Arial" w:hAnsi="Arial" w:cs="Arial"/>
          <w:b/>
          <w:color w:val="FF0000"/>
        </w:rPr>
      </w:pPr>
      <w:r w:rsidRPr="00D33A25">
        <w:rPr>
          <w:rFonts w:ascii="Arial" w:eastAsia="Calibri" w:hAnsi="Arial" w:cs="Arial"/>
          <w:shd w:val="clear" w:color="auto" w:fill="FFFFFF"/>
        </w:rPr>
        <w:t>Zamówienie prowadzone jest w</w:t>
      </w:r>
      <w:r w:rsidR="00E4340A" w:rsidRPr="00D33A25">
        <w:rPr>
          <w:rFonts w:ascii="Arial" w:eastAsia="Calibri" w:hAnsi="Arial" w:cs="Arial"/>
          <w:shd w:val="clear" w:color="auto" w:fill="FFFFFF"/>
        </w:rPr>
        <w:t xml:space="preserve"> ramach realizacji projektu </w:t>
      </w:r>
      <w:r w:rsidR="00D33A25" w:rsidRPr="00D33A25">
        <w:rPr>
          <w:rFonts w:ascii="Arial" w:eastAsia="Calibri" w:hAnsi="Arial" w:cs="Arial"/>
          <w:shd w:val="clear" w:color="auto" w:fill="FFFFFF"/>
        </w:rPr>
        <w:t xml:space="preserve">nr </w:t>
      </w:r>
      <w:r w:rsidR="00D33A25" w:rsidRPr="00D33A25">
        <w:rPr>
          <w:rFonts w:ascii="Arial" w:hAnsi="Arial" w:cs="Arial"/>
        </w:rPr>
        <w:t xml:space="preserve">POIS.02.04.00-00-0117/16 </w:t>
      </w:r>
      <w:r w:rsidR="00D33A25" w:rsidRPr="00D33A25">
        <w:rPr>
          <w:rFonts w:ascii="Arial" w:hAnsi="Arial" w:cs="Arial"/>
          <w:i/>
          <w:shd w:val="clear" w:color="auto" w:fill="FFFFFF"/>
        </w:rPr>
        <w:t>„Ochrona in situ wybranych siedlisk i gatunków w opolskich obszarach Natura 2000</w:t>
      </w:r>
      <w:r w:rsidR="00D33A25" w:rsidRPr="00D33A25">
        <w:rPr>
          <w:rFonts w:ascii="Arial" w:hAnsi="Arial" w:cs="Arial"/>
          <w:bCs/>
        </w:rPr>
        <w:t xml:space="preserve">”, współfinansowanego ze środków Programu Operacyjnego Infrastruktura </w:t>
      </w:r>
      <w:r w:rsidR="00D33A25" w:rsidRPr="00AE1FF7">
        <w:rPr>
          <w:rFonts w:ascii="Arial" w:hAnsi="Arial" w:cs="Arial"/>
          <w:bCs/>
        </w:rPr>
        <w:t>i Środowisko na lata 2014-2020</w:t>
      </w:r>
      <w:r w:rsidR="00E4340A" w:rsidRPr="005D6138">
        <w:rPr>
          <w:rFonts w:ascii="Arial" w:hAnsi="Arial" w:cs="Arial"/>
          <w:bCs/>
          <w:color w:val="FF0000"/>
        </w:rPr>
        <w:t xml:space="preserve">. </w:t>
      </w:r>
      <w:r w:rsidR="00E4340A" w:rsidRPr="005D6138">
        <w:rPr>
          <w:rFonts w:ascii="Arial" w:hAnsi="Arial" w:cs="Arial"/>
          <w:color w:val="FF0000"/>
        </w:rPr>
        <w:t xml:space="preserve"> </w:t>
      </w:r>
    </w:p>
    <w:p w:rsidR="00C63EB1" w:rsidRPr="005D6138" w:rsidRDefault="00C63EB1" w:rsidP="00D33A25">
      <w:pPr>
        <w:spacing w:after="0"/>
        <w:jc w:val="both"/>
        <w:rPr>
          <w:rFonts w:ascii="Arial" w:hAnsi="Arial" w:cs="Arial"/>
          <w:b/>
          <w:color w:val="FF0000"/>
        </w:rPr>
      </w:pPr>
    </w:p>
    <w:p w:rsidR="00D47585" w:rsidRPr="00D33A25" w:rsidRDefault="00264A7D" w:rsidP="00D33A25">
      <w:pPr>
        <w:autoSpaceDE w:val="0"/>
        <w:autoSpaceDN w:val="0"/>
        <w:adjustRightInd w:val="0"/>
        <w:spacing w:after="0"/>
        <w:jc w:val="center"/>
        <w:rPr>
          <w:rFonts w:ascii="Arial" w:eastAsia="Calibri" w:hAnsi="Arial" w:cs="Arial"/>
          <w:b/>
          <w:bCs/>
        </w:rPr>
      </w:pPr>
      <w:r w:rsidRPr="00D33A25">
        <w:rPr>
          <w:rFonts w:ascii="Arial" w:eastAsia="Calibri" w:hAnsi="Arial" w:cs="Arial"/>
          <w:b/>
          <w:bCs/>
        </w:rPr>
        <w:t>§ 12</w:t>
      </w:r>
    </w:p>
    <w:p w:rsidR="00D47585" w:rsidRPr="00D33A25" w:rsidRDefault="00D47585" w:rsidP="00D33A25">
      <w:pPr>
        <w:autoSpaceDE w:val="0"/>
        <w:autoSpaceDN w:val="0"/>
        <w:adjustRightInd w:val="0"/>
        <w:spacing w:after="0"/>
        <w:jc w:val="both"/>
        <w:rPr>
          <w:rFonts w:ascii="Arial" w:eastAsia="Calibri" w:hAnsi="Arial" w:cs="Arial"/>
        </w:rPr>
      </w:pPr>
      <w:r w:rsidRPr="00D33A25">
        <w:rPr>
          <w:rFonts w:ascii="Arial" w:eastAsia="Calibri" w:hAnsi="Arial" w:cs="Arial"/>
        </w:rPr>
        <w:t xml:space="preserve">Wykonawca oświadcza, że zapoznał się z Polityką Środowiskową Regionalnej Dyrekcji Ochrony Środowiska w Opolu, dostępną pod adresem: http://opole.rdos.gov.pl/emas-3 </w:t>
      </w:r>
      <w:r w:rsidRPr="00D33A25">
        <w:rPr>
          <w:rFonts w:ascii="Arial" w:eastAsia="Calibri" w:hAnsi="Arial" w:cs="Arial"/>
        </w:rPr>
        <w:br/>
        <w:t>i zobowiązuje się do jej przestrzegania w trakcie realizacji umowy.</w:t>
      </w:r>
    </w:p>
    <w:p w:rsidR="00D47585" w:rsidRPr="005D6138" w:rsidRDefault="00D47585" w:rsidP="00D33A25">
      <w:pPr>
        <w:spacing w:after="0"/>
        <w:rPr>
          <w:rFonts w:ascii="Arial" w:eastAsia="Calibri" w:hAnsi="Arial" w:cs="Arial"/>
          <w:color w:val="FF0000"/>
        </w:rPr>
      </w:pPr>
    </w:p>
    <w:p w:rsidR="00D47585" w:rsidRDefault="00D47585" w:rsidP="00D33A25">
      <w:pPr>
        <w:spacing w:after="0"/>
        <w:rPr>
          <w:rFonts w:ascii="Arial" w:eastAsia="Calibri" w:hAnsi="Arial" w:cs="Arial"/>
          <w:color w:val="FF0000"/>
        </w:rPr>
      </w:pPr>
    </w:p>
    <w:p w:rsidR="00FB3444" w:rsidRDefault="00FB3444" w:rsidP="00D33A25">
      <w:pPr>
        <w:spacing w:after="0"/>
        <w:rPr>
          <w:rFonts w:ascii="Arial" w:eastAsia="Calibri" w:hAnsi="Arial" w:cs="Arial"/>
          <w:color w:val="FF0000"/>
        </w:rPr>
      </w:pPr>
    </w:p>
    <w:p w:rsidR="00FB3444" w:rsidRPr="005D6138" w:rsidRDefault="00FB3444" w:rsidP="00D33A25">
      <w:pPr>
        <w:spacing w:after="0"/>
        <w:rPr>
          <w:rFonts w:ascii="Arial" w:eastAsia="Calibri" w:hAnsi="Arial" w:cs="Arial"/>
          <w:color w:val="FF0000"/>
        </w:rPr>
      </w:pPr>
    </w:p>
    <w:p w:rsidR="00D47585" w:rsidRPr="00D33A25" w:rsidRDefault="00D47585" w:rsidP="00D33A25">
      <w:pPr>
        <w:spacing w:after="0"/>
        <w:rPr>
          <w:rFonts w:ascii="Arial" w:eastAsia="Calibri" w:hAnsi="Arial" w:cs="Arial"/>
        </w:rPr>
      </w:pPr>
    </w:p>
    <w:p w:rsidR="00D47585" w:rsidRPr="00D33A25" w:rsidRDefault="00D47585" w:rsidP="00D33A25">
      <w:pPr>
        <w:spacing w:after="0"/>
        <w:rPr>
          <w:rFonts w:ascii="Arial" w:eastAsia="Calibri" w:hAnsi="Arial" w:cs="Arial"/>
        </w:rPr>
      </w:pPr>
      <w:r w:rsidRPr="00D33A25">
        <w:rPr>
          <w:rFonts w:ascii="Arial" w:eastAsia="Calibri" w:hAnsi="Arial" w:cs="Arial"/>
        </w:rPr>
        <w:t xml:space="preserve">    ……………………..</w:t>
      </w:r>
      <w:r w:rsidRPr="00D33A25">
        <w:rPr>
          <w:rFonts w:ascii="Arial" w:eastAsia="Calibri" w:hAnsi="Arial" w:cs="Arial"/>
        </w:rPr>
        <w:tab/>
      </w:r>
      <w:r w:rsidRPr="00D33A25">
        <w:rPr>
          <w:rFonts w:ascii="Arial" w:eastAsia="Calibri" w:hAnsi="Arial" w:cs="Arial"/>
        </w:rPr>
        <w:tab/>
      </w:r>
      <w:r w:rsidRPr="00D33A25">
        <w:rPr>
          <w:rFonts w:ascii="Arial" w:eastAsia="Calibri" w:hAnsi="Arial" w:cs="Arial"/>
        </w:rPr>
        <w:tab/>
      </w:r>
      <w:r w:rsidRPr="00D33A25">
        <w:rPr>
          <w:rFonts w:ascii="Arial" w:eastAsia="Calibri" w:hAnsi="Arial" w:cs="Arial"/>
        </w:rPr>
        <w:tab/>
      </w:r>
      <w:r w:rsidRPr="00D33A25">
        <w:rPr>
          <w:rFonts w:ascii="Arial" w:eastAsia="Calibri" w:hAnsi="Arial" w:cs="Arial"/>
        </w:rPr>
        <w:tab/>
      </w:r>
      <w:r w:rsidRPr="00D33A25">
        <w:rPr>
          <w:rFonts w:ascii="Arial" w:eastAsia="Calibri" w:hAnsi="Arial" w:cs="Arial"/>
        </w:rPr>
        <w:tab/>
        <w:t xml:space="preserve">        ………………………                                                                          </w:t>
      </w:r>
    </w:p>
    <w:p w:rsidR="00D47585" w:rsidRPr="00D33A25" w:rsidRDefault="00D47585" w:rsidP="00D33A25">
      <w:pPr>
        <w:spacing w:after="0"/>
        <w:jc w:val="both"/>
        <w:rPr>
          <w:rFonts w:ascii="Arial" w:eastAsia="Calibri" w:hAnsi="Arial" w:cs="Arial"/>
          <w:b/>
        </w:rPr>
      </w:pPr>
      <w:r w:rsidRPr="00D33A25">
        <w:rPr>
          <w:rFonts w:ascii="Arial" w:eastAsia="Calibri" w:hAnsi="Arial" w:cs="Arial"/>
          <w:b/>
        </w:rPr>
        <w:t xml:space="preserve">       ZAMAWIAJĄCY                                                                            </w:t>
      </w:r>
      <w:r w:rsidR="00D33A25">
        <w:rPr>
          <w:rFonts w:ascii="Arial" w:eastAsia="Calibri" w:hAnsi="Arial" w:cs="Arial"/>
          <w:b/>
        </w:rPr>
        <w:t xml:space="preserve">      </w:t>
      </w:r>
      <w:r w:rsidRPr="00D33A25">
        <w:rPr>
          <w:rFonts w:ascii="Arial" w:eastAsia="Calibri" w:hAnsi="Arial" w:cs="Arial"/>
          <w:b/>
        </w:rPr>
        <w:t xml:space="preserve">WYKONAWCA </w:t>
      </w:r>
    </w:p>
    <w:p w:rsidR="00D47585" w:rsidRPr="00D33A25" w:rsidRDefault="00D47585" w:rsidP="00D33A25">
      <w:pPr>
        <w:spacing w:after="0"/>
        <w:jc w:val="both"/>
        <w:rPr>
          <w:rFonts w:ascii="Arial" w:eastAsia="Calibri" w:hAnsi="Arial" w:cs="Arial"/>
          <w:b/>
        </w:rPr>
      </w:pPr>
    </w:p>
    <w:p w:rsidR="00331B21" w:rsidRPr="00D33A25" w:rsidRDefault="00331B21" w:rsidP="00D33A25">
      <w:pPr>
        <w:tabs>
          <w:tab w:val="left" w:pos="0"/>
        </w:tabs>
        <w:spacing w:after="0"/>
        <w:rPr>
          <w:rFonts w:ascii="Arial" w:eastAsia="Calibri" w:hAnsi="Arial" w:cs="Arial"/>
        </w:rPr>
      </w:pPr>
    </w:p>
    <w:sectPr w:rsidR="00331B21" w:rsidRPr="00D33A25" w:rsidSect="000A3BAA">
      <w:headerReference w:type="default"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DD7" w:rsidRDefault="00646DD7" w:rsidP="0038171E">
      <w:pPr>
        <w:spacing w:after="0" w:line="240" w:lineRule="auto"/>
      </w:pPr>
      <w:r>
        <w:separator/>
      </w:r>
    </w:p>
  </w:endnote>
  <w:endnote w:type="continuationSeparator" w:id="0">
    <w:p w:rsidR="00646DD7" w:rsidRDefault="00646DD7" w:rsidP="0038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Arial Unicode MS'">
    <w:panose1 w:val="00000000000000000000"/>
    <w:charset w:val="02"/>
    <w:family w:val="auto"/>
    <w:notTrueType/>
    <w:pitch w:val="default"/>
  </w:font>
  <w:font w:name="Arial">
    <w:altName w:val="Times New Roman"/>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DejaVu Sans">
    <w:charset w:val="EE"/>
    <w:family w:val="swiss"/>
    <w:pitch w:val="variable"/>
    <w:sig w:usb0="E7002EFF" w:usb1="D200F5FF" w:usb2="0A24602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TimesNewRomanPS-BoldMT">
    <w:altName w:val="Times New Roman"/>
    <w:charset w:val="EE"/>
    <w:family w:val="roman"/>
    <w:pitch w:val="default"/>
  </w:font>
  <w:font w:name="Cambria Math">
    <w:altName w:val="Palatino Linotype"/>
    <w:panose1 w:val="02040503050406030204"/>
    <w:charset w:val="EE"/>
    <w:family w:val="roman"/>
    <w:pitch w:val="variable"/>
    <w:sig w:usb0="E00002FF" w:usb1="420024FF" w:usb2="00000000" w:usb3="00000000" w:csb0="0000019F" w:csb1="00000000"/>
  </w:font>
  <w:font w:name="TimesNewRoman">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88515"/>
      <w:docPartObj>
        <w:docPartGallery w:val="Page Numbers (Bottom of Page)"/>
        <w:docPartUnique/>
      </w:docPartObj>
    </w:sdtPr>
    <w:sdtEndPr/>
    <w:sdtContent>
      <w:p w:rsidR="00744EA7" w:rsidRDefault="00744EA7">
        <w:pPr>
          <w:pStyle w:val="Stopka"/>
        </w:pPr>
        <w:r>
          <w:fldChar w:fldCharType="begin"/>
        </w:r>
        <w:r>
          <w:instrText>PAGE   \* MERGEFORMAT</w:instrText>
        </w:r>
        <w:r>
          <w:fldChar w:fldCharType="separate"/>
        </w:r>
        <w:r w:rsidR="00404ED3">
          <w:rPr>
            <w:noProof/>
          </w:rPr>
          <w:t>14</w:t>
        </w:r>
        <w:r>
          <w:fldChar w:fldCharType="end"/>
        </w:r>
      </w:p>
    </w:sdtContent>
  </w:sdt>
  <w:p w:rsidR="00744EA7" w:rsidRDefault="00744EA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A7" w:rsidRDefault="00744EA7">
    <w:pPr>
      <w:pStyle w:val="Stopka"/>
    </w:pPr>
    <w:r>
      <w:rPr>
        <w:noProof/>
        <w:lang w:eastAsia="pl-PL"/>
      </w:rPr>
      <w:drawing>
        <wp:inline distT="0" distB="0" distL="0" distR="0" wp14:anchorId="0A51D345" wp14:editId="0022BA17">
          <wp:extent cx="5581650" cy="1009650"/>
          <wp:effectExtent l="0" t="0" r="0" b="0"/>
          <wp:docPr id="32" name="Obraz 32" descr="adres_RDOS_Opo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res_RDOS_Opole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009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DD7" w:rsidRDefault="00646DD7" w:rsidP="0038171E">
      <w:pPr>
        <w:spacing w:after="0" w:line="240" w:lineRule="auto"/>
      </w:pPr>
      <w:r>
        <w:separator/>
      </w:r>
    </w:p>
  </w:footnote>
  <w:footnote w:type="continuationSeparator" w:id="0">
    <w:p w:rsidR="00646DD7" w:rsidRDefault="00646DD7" w:rsidP="00381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A7" w:rsidRDefault="00744EA7" w:rsidP="00266A99">
    <w:pPr>
      <w:pStyle w:val="Nagwek"/>
      <w:jc w:val="center"/>
    </w:pPr>
    <w:r>
      <w:rPr>
        <w:rFonts w:ascii="Arial" w:hAnsi="Arial" w:cs="Arial"/>
        <w:noProof/>
      </w:rPr>
      <w:drawing>
        <wp:inline distT="0" distB="0" distL="0" distR="0" wp14:anchorId="5942B0AB" wp14:editId="6E806636">
          <wp:extent cx="5753100" cy="800100"/>
          <wp:effectExtent l="0" t="0" r="0" b="0"/>
          <wp:docPr id="16" name="Obraz 16" descr="FE_IS_r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IS_r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A7" w:rsidRDefault="00744EA7">
    <w:pPr>
      <w:pStyle w:val="Nagwek"/>
    </w:pPr>
    <w:r>
      <w:rPr>
        <w:noProof/>
      </w:rPr>
      <w:drawing>
        <wp:inline distT="0" distB="0" distL="0" distR="0" wp14:anchorId="4EDE1A81" wp14:editId="39ABAE7D">
          <wp:extent cx="5760085" cy="761916"/>
          <wp:effectExtent l="0" t="0" r="0"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7619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8A87BCC"/>
    <w:styleLink w:val="WW8Num1101"/>
    <w:lvl w:ilvl="0">
      <w:start w:val="1"/>
      <w:numFmt w:val="decimal"/>
      <w:pStyle w:val="Listanumerowana"/>
      <w:lvlText w:val="%1."/>
      <w:lvlJc w:val="left"/>
      <w:pPr>
        <w:tabs>
          <w:tab w:val="num" w:pos="360"/>
        </w:tabs>
        <w:ind w:left="360" w:hanging="360"/>
      </w:pPr>
    </w:lvl>
  </w:abstractNum>
  <w:abstractNum w:abstractNumId="1">
    <w:nsid w:val="00FD1B03"/>
    <w:multiLevelType w:val="multilevel"/>
    <w:tmpl w:val="DE82CE90"/>
    <w:styleLink w:val="WW8Num2"/>
    <w:lvl w:ilvl="0">
      <w:numFmt w:val="bullet"/>
      <w:lvlText w:val=""/>
      <w:lvlJc w:val="left"/>
      <w:pPr>
        <w:ind w:left="0" w:firstLine="0"/>
      </w:pPr>
      <w:rPr>
        <w:rFonts w:ascii="Wingdings" w:hAnsi="Wingdings" w:cs="Wingdings"/>
        <w:sz w:val="18"/>
        <w:szCs w:val="18"/>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6"/>
        <w:szCs w:val="16"/>
      </w:rPr>
    </w:lvl>
    <w:lvl w:ilvl="3">
      <w:numFmt w:val="bullet"/>
      <w:lvlText w:val=""/>
      <w:lvlJc w:val="left"/>
      <w:pPr>
        <w:ind w:left="0" w:firstLine="0"/>
      </w:pPr>
      <w:rPr>
        <w:rFonts w:ascii="Wingdings" w:hAnsi="Wingdings" w:cs="Wingdings"/>
        <w:sz w:val="18"/>
        <w:szCs w:val="18"/>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6"/>
        <w:szCs w:val="16"/>
      </w:rPr>
    </w:lvl>
    <w:lvl w:ilvl="6">
      <w:numFmt w:val="bullet"/>
      <w:lvlText w:val=""/>
      <w:lvlJc w:val="left"/>
      <w:pPr>
        <w:ind w:left="0" w:firstLine="0"/>
      </w:pPr>
      <w:rPr>
        <w:rFonts w:ascii="Wingdings" w:hAnsi="Wingdings" w:cs="Wingdings"/>
        <w:sz w:val="18"/>
        <w:szCs w:val="18"/>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6"/>
        <w:szCs w:val="16"/>
      </w:rPr>
    </w:lvl>
  </w:abstractNum>
  <w:abstractNum w:abstractNumId="2">
    <w:nsid w:val="019309AB"/>
    <w:multiLevelType w:val="hybridMultilevel"/>
    <w:tmpl w:val="403836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587A31"/>
    <w:multiLevelType w:val="multilevel"/>
    <w:tmpl w:val="0410251C"/>
    <w:styleLink w:val="WW8Num32"/>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03700C98"/>
    <w:multiLevelType w:val="hybridMultilevel"/>
    <w:tmpl w:val="9FA06264"/>
    <w:lvl w:ilvl="0" w:tplc="B2A6FB62">
      <w:start w:val="2"/>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039057DB"/>
    <w:multiLevelType w:val="multilevel"/>
    <w:tmpl w:val="694CE192"/>
    <w:styleLink w:val="WW8Num4"/>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
    <w:nsid w:val="05F70B97"/>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517822"/>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nsid w:val="06DA1138"/>
    <w:multiLevelType w:val="multilevel"/>
    <w:tmpl w:val="9D741078"/>
    <w:lvl w:ilvl="0">
      <w:start w:val="16"/>
      <w:numFmt w:val="decimal"/>
      <w:lvlText w:val="%1."/>
      <w:lvlJc w:val="left"/>
      <w:pPr>
        <w:ind w:left="360" w:hanging="360"/>
      </w:pPr>
      <w:rPr>
        <w:rFonts w:hint="default"/>
        <w:b/>
        <w:color w:val="auto"/>
      </w:rPr>
    </w:lvl>
    <w:lvl w:ilvl="1">
      <w:start w:val="1"/>
      <w:numFmt w:val="decimal"/>
      <w:lvlText w:val="%2."/>
      <w:lvlJc w:val="left"/>
      <w:pPr>
        <w:ind w:left="720" w:hanging="720"/>
      </w:pPr>
      <w:rPr>
        <w:rFonts w:ascii="Arial" w:eastAsia="Calibri" w:hAnsi="Arial" w:cs="Arial"/>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78813FB"/>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F2796E"/>
    <w:multiLevelType w:val="hybridMultilevel"/>
    <w:tmpl w:val="CC6AA64E"/>
    <w:styleLink w:val="WW8Num52"/>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0805468C"/>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55C05"/>
    <w:multiLevelType w:val="multilevel"/>
    <w:tmpl w:val="CA3CEDFA"/>
    <w:styleLink w:val="WW8Num6"/>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nsid w:val="0AEC268F"/>
    <w:multiLevelType w:val="multilevel"/>
    <w:tmpl w:val="060EA22C"/>
    <w:styleLink w:val="WW8Num72"/>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nsid w:val="0DBF0034"/>
    <w:multiLevelType w:val="hybridMultilevel"/>
    <w:tmpl w:val="11F66592"/>
    <w:lvl w:ilvl="0" w:tplc="1DFCD190">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6E4505"/>
    <w:multiLevelType w:val="hybridMultilevel"/>
    <w:tmpl w:val="23140950"/>
    <w:styleLink w:val="WW8Num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EE47E66"/>
    <w:multiLevelType w:val="hybridMultilevel"/>
    <w:tmpl w:val="1BF02A5E"/>
    <w:styleLink w:val="WW8Num41"/>
    <w:lvl w:ilvl="0" w:tplc="D514111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0F015DEC"/>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nsid w:val="103C101D"/>
    <w:multiLevelType w:val="multilevel"/>
    <w:tmpl w:val="9F54D1EE"/>
    <w:styleLink w:val="WW8Num92"/>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9">
    <w:nsid w:val="106C3E1F"/>
    <w:multiLevelType w:val="multilevel"/>
    <w:tmpl w:val="C57A7CF6"/>
    <w:styleLink w:val="WW8Num1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0">
    <w:nsid w:val="10D85674"/>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57778A"/>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1761543"/>
    <w:multiLevelType w:val="hybridMultilevel"/>
    <w:tmpl w:val="6F28DB0A"/>
    <w:styleLink w:val="WW8Num111"/>
    <w:lvl w:ilvl="0" w:tplc="6F28DB0A">
      <w:start w:val="1"/>
      <w:numFmt w:val="lowerLetter"/>
      <w:lvlText w:val="%1)"/>
      <w:lvlJc w:val="left"/>
      <w:pPr>
        <w:tabs>
          <w:tab w:val="num" w:pos="720"/>
        </w:tabs>
        <w:ind w:left="720" w:hanging="360"/>
      </w:pPr>
      <w:rPr>
        <w:b w:val="0"/>
        <w:i w:val="0"/>
        <w:sz w:val="22"/>
      </w:rPr>
    </w:lvl>
    <w:lvl w:ilvl="1" w:tplc="BB2AAFAC">
      <w:start w:val="1"/>
      <w:numFmt w:val="decimal"/>
      <w:lvlText w:val="%2)"/>
      <w:lvlJc w:val="left"/>
      <w:pPr>
        <w:tabs>
          <w:tab w:val="num" w:pos="360"/>
        </w:tabs>
        <w:ind w:left="360" w:hanging="360"/>
      </w:pPr>
      <w:rPr>
        <w:b w:val="0"/>
        <w:i w:val="0"/>
        <w:strike w:val="0"/>
        <w:dstrike w:val="0"/>
        <w:sz w:val="22"/>
        <w:u w:val="none"/>
        <w:effect w:val="none"/>
      </w:rPr>
    </w:lvl>
    <w:lvl w:ilvl="2" w:tplc="AD0C3BB0">
      <w:start w:val="1"/>
      <w:numFmt w:val="decimal"/>
      <w:lvlText w:val="%3)"/>
      <w:lvlJc w:val="left"/>
      <w:pPr>
        <w:tabs>
          <w:tab w:val="num" w:pos="2343"/>
        </w:tabs>
        <w:ind w:left="2343" w:hanging="363"/>
      </w:pPr>
      <w:rPr>
        <w:b w:val="0"/>
        <w:i w:val="0"/>
        <w:sz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131D70DB"/>
    <w:multiLevelType w:val="hybridMultilevel"/>
    <w:tmpl w:val="5B08BF5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37241D9"/>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15C14E50"/>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16100B84"/>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68A7072"/>
    <w:multiLevelType w:val="hybridMultilevel"/>
    <w:tmpl w:val="5032EC72"/>
    <w:styleLink w:val="WW8Num24"/>
    <w:lvl w:ilvl="0" w:tplc="8B1E8BDE">
      <w:start w:val="1"/>
      <w:numFmt w:val="lowerLetter"/>
      <w:lvlText w:val="%1)"/>
      <w:lvlJc w:val="left"/>
      <w:pPr>
        <w:tabs>
          <w:tab w:val="num" w:pos="1350"/>
        </w:tabs>
        <w:ind w:left="135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89D66A8"/>
    <w:multiLevelType w:val="multilevel"/>
    <w:tmpl w:val="02A27D20"/>
    <w:styleLink w:val="WW8Num121"/>
    <w:lvl w:ilvl="0">
      <w:numFmt w:val="bullet"/>
      <w:lvlText w:val=""/>
      <w:lvlJc w:val="left"/>
      <w:pPr>
        <w:ind w:left="0" w:firstLine="0"/>
      </w:pPr>
      <w:rPr>
        <w:rFonts w:ascii="Wingdings" w:hAnsi="Wingdings" w:cs="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9">
    <w:nsid w:val="1977178C"/>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9AA3F78"/>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D373A5"/>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A432C37"/>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542D74"/>
    <w:multiLevelType w:val="singleLevel"/>
    <w:tmpl w:val="0F0457A4"/>
    <w:styleLink w:val="WW8Num81"/>
    <w:lvl w:ilvl="0">
      <w:start w:val="1"/>
      <w:numFmt w:val="decimal"/>
      <w:lvlText w:val="%1."/>
      <w:lvlJc w:val="left"/>
      <w:pPr>
        <w:tabs>
          <w:tab w:val="num" w:pos="705"/>
        </w:tabs>
        <w:ind w:left="705" w:hanging="705"/>
      </w:pPr>
    </w:lvl>
  </w:abstractNum>
  <w:abstractNum w:abstractNumId="34">
    <w:nsid w:val="1A8B0389"/>
    <w:multiLevelType w:val="multilevel"/>
    <w:tmpl w:val="B3CE9D9C"/>
    <w:styleLink w:val="WW8Num132"/>
    <w:lvl w:ilvl="0">
      <w:numFmt w:val="bullet"/>
      <w:lvlText w:val=""/>
      <w:lvlJc w:val="left"/>
      <w:pPr>
        <w:ind w:left="0" w:firstLine="0"/>
      </w:pPr>
      <w:rPr>
        <w:rFonts w:ascii="Wingdings" w:hAnsi="Wingdings" w:cs="Wingdings"/>
        <w:sz w:val="20"/>
        <w:szCs w:val="20"/>
      </w:rPr>
    </w:lvl>
    <w:lvl w:ilvl="1">
      <w:numFmt w:val="bullet"/>
      <w:lvlText w:val=""/>
      <w:lvlJc w:val="left"/>
      <w:pPr>
        <w:ind w:left="0" w:firstLine="0"/>
      </w:pPr>
      <w:rPr>
        <w:rFonts w:ascii="Wingdings 2" w:hAnsi="Wingdings 2" w:cs="Wingdings 2"/>
        <w:sz w:val="20"/>
        <w:szCs w:val="20"/>
      </w:rPr>
    </w:lvl>
    <w:lvl w:ilvl="2">
      <w:numFmt w:val="bullet"/>
      <w:lvlText w:val="■"/>
      <w:lvlJc w:val="left"/>
      <w:pPr>
        <w:ind w:left="0" w:firstLine="0"/>
      </w:pPr>
      <w:rPr>
        <w:rFonts w:ascii="StarSymbol, 'Arial Unicode MS'" w:hAnsi="StarSymbol, 'Arial Unicode MS'" w:cs="StarSymbol, 'Arial Unicode MS'"/>
        <w:sz w:val="20"/>
        <w:szCs w:val="20"/>
      </w:rPr>
    </w:lvl>
    <w:lvl w:ilvl="3">
      <w:numFmt w:val="bullet"/>
      <w:lvlText w:val=""/>
      <w:lvlJc w:val="left"/>
      <w:pPr>
        <w:ind w:left="0" w:firstLine="0"/>
      </w:pPr>
      <w:rPr>
        <w:rFonts w:ascii="Wingdings" w:hAnsi="Wingdings" w:cs="Wingdings"/>
        <w:sz w:val="20"/>
        <w:szCs w:val="20"/>
      </w:rPr>
    </w:lvl>
    <w:lvl w:ilvl="4">
      <w:numFmt w:val="bullet"/>
      <w:lvlText w:val=""/>
      <w:lvlJc w:val="left"/>
      <w:pPr>
        <w:ind w:left="0" w:firstLine="0"/>
      </w:pPr>
      <w:rPr>
        <w:rFonts w:ascii="Wingdings 2" w:hAnsi="Wingdings 2" w:cs="Wingdings 2"/>
        <w:sz w:val="20"/>
        <w:szCs w:val="20"/>
      </w:rPr>
    </w:lvl>
    <w:lvl w:ilvl="5">
      <w:numFmt w:val="bullet"/>
      <w:lvlText w:val="■"/>
      <w:lvlJc w:val="left"/>
      <w:pPr>
        <w:ind w:left="0" w:firstLine="0"/>
      </w:pPr>
      <w:rPr>
        <w:rFonts w:ascii="StarSymbol, 'Arial Unicode MS'" w:hAnsi="StarSymbol, 'Arial Unicode MS'" w:cs="StarSymbol, 'Arial Unicode MS'"/>
        <w:sz w:val="20"/>
        <w:szCs w:val="20"/>
      </w:rPr>
    </w:lvl>
    <w:lvl w:ilvl="6">
      <w:numFmt w:val="bullet"/>
      <w:lvlText w:val=""/>
      <w:lvlJc w:val="left"/>
      <w:pPr>
        <w:ind w:left="0" w:firstLine="0"/>
      </w:pPr>
      <w:rPr>
        <w:rFonts w:ascii="Wingdings" w:hAnsi="Wingdings" w:cs="Wingdings"/>
        <w:sz w:val="20"/>
        <w:szCs w:val="20"/>
      </w:rPr>
    </w:lvl>
    <w:lvl w:ilvl="7">
      <w:numFmt w:val="bullet"/>
      <w:lvlText w:val=""/>
      <w:lvlJc w:val="left"/>
      <w:pPr>
        <w:ind w:left="0" w:firstLine="0"/>
      </w:pPr>
      <w:rPr>
        <w:rFonts w:ascii="Wingdings 2" w:hAnsi="Wingdings 2" w:cs="Wingdings 2"/>
        <w:sz w:val="20"/>
        <w:szCs w:val="20"/>
      </w:rPr>
    </w:lvl>
    <w:lvl w:ilvl="8">
      <w:numFmt w:val="bullet"/>
      <w:lvlText w:val="■"/>
      <w:lvlJc w:val="left"/>
      <w:pPr>
        <w:ind w:left="0" w:firstLine="0"/>
      </w:pPr>
      <w:rPr>
        <w:rFonts w:ascii="StarSymbol, 'Arial Unicode MS'" w:hAnsi="StarSymbol, 'Arial Unicode MS'" w:cs="StarSymbol, 'Arial Unicode MS'"/>
        <w:sz w:val="20"/>
        <w:szCs w:val="20"/>
      </w:rPr>
    </w:lvl>
  </w:abstractNum>
  <w:abstractNum w:abstractNumId="35">
    <w:nsid w:val="1C3C5712"/>
    <w:multiLevelType w:val="hybridMultilevel"/>
    <w:tmpl w:val="23140950"/>
    <w:styleLink w:val="WW8Num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1E9F76FE"/>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F1C39A9"/>
    <w:multiLevelType w:val="multilevel"/>
    <w:tmpl w:val="820A369C"/>
    <w:styleLink w:val="WW8Num152"/>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8">
    <w:nsid w:val="20F87025"/>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0FA61D7"/>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1B96601"/>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3761AA3"/>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38565F7"/>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3DC6707"/>
    <w:multiLevelType w:val="hybridMultilevel"/>
    <w:tmpl w:val="81425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3E36CE1"/>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42E3D2C"/>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5381A93"/>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603716F"/>
    <w:multiLevelType w:val="multilevel"/>
    <w:tmpl w:val="0BEEFEBA"/>
    <w:styleLink w:val="WW8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8">
    <w:nsid w:val="263B5CF9"/>
    <w:multiLevelType w:val="multilevel"/>
    <w:tmpl w:val="31E0C34A"/>
    <w:styleLink w:val="WW8Num172"/>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9">
    <w:nsid w:val="26C33B9D"/>
    <w:multiLevelType w:val="multilevel"/>
    <w:tmpl w:val="786E9642"/>
    <w:styleLink w:val="WW8Num18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0">
    <w:nsid w:val="29874AB4"/>
    <w:multiLevelType w:val="hybridMultilevel"/>
    <w:tmpl w:val="F2A2C4BA"/>
    <w:styleLink w:val="WW8Num1811"/>
    <w:lvl w:ilvl="0" w:tplc="0415000F">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495"/>
        </w:tabs>
        <w:ind w:left="1495"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nsid w:val="2B9E03F0"/>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CE92185"/>
    <w:multiLevelType w:val="hybridMultilevel"/>
    <w:tmpl w:val="B0B0C2E6"/>
    <w:styleLink w:val="WW8Num192"/>
    <w:lvl w:ilvl="0" w:tplc="99363D3A">
      <w:start w:val="1"/>
      <w:numFmt w:val="decimal"/>
      <w:lvlText w:val="%1."/>
      <w:lvlJc w:val="left"/>
      <w:pPr>
        <w:tabs>
          <w:tab w:val="num" w:pos="360"/>
        </w:tabs>
        <w:ind w:left="360" w:hanging="360"/>
      </w:pPr>
      <w:rPr>
        <w:i w:val="0"/>
      </w:rPr>
    </w:lvl>
    <w:lvl w:ilvl="1" w:tplc="49EE94B4">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2D07206E"/>
    <w:multiLevelType w:val="hybridMultilevel"/>
    <w:tmpl w:val="9760D94A"/>
    <w:styleLink w:val="WW8Num202"/>
    <w:lvl w:ilvl="0" w:tplc="657A7282">
      <w:start w:val="3"/>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30624FA4"/>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nsid w:val="30C41C2A"/>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1B4138F"/>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21462CB"/>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28006E3"/>
    <w:multiLevelType w:val="hybridMultilevel"/>
    <w:tmpl w:val="1090A27E"/>
    <w:styleLink w:val="WW8Num1612"/>
    <w:lvl w:ilvl="0" w:tplc="1C0A0494">
      <w:start w:val="1"/>
      <w:numFmt w:val="decimal"/>
      <w:lvlText w:val="%1."/>
      <w:lvlJc w:val="left"/>
      <w:pPr>
        <w:tabs>
          <w:tab w:val="num" w:pos="360"/>
        </w:tabs>
        <w:ind w:left="360" w:hanging="360"/>
      </w:pPr>
      <w:rPr>
        <w:b w:val="0"/>
        <w:strike w:val="0"/>
        <w:dstrike w:val="0"/>
        <w:u w:val="none"/>
        <w:effect w:val="none"/>
      </w:rPr>
    </w:lvl>
    <w:lvl w:ilvl="1" w:tplc="FAA8C918">
      <w:start w:val="1"/>
      <w:numFmt w:val="lowerLetter"/>
      <w:lvlText w:val="%2)"/>
      <w:lvlJc w:val="left"/>
      <w:pPr>
        <w:tabs>
          <w:tab w:val="num" w:pos="1440"/>
        </w:tabs>
        <w:ind w:left="1440" w:hanging="360"/>
      </w:pPr>
      <w:rPr>
        <w:b w:val="0"/>
        <w:strike w:val="0"/>
        <w:dstrike w:val="0"/>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nsid w:val="32E13204"/>
    <w:multiLevelType w:val="hybridMultilevel"/>
    <w:tmpl w:val="22AC9316"/>
    <w:styleLink w:val="WW8Num212"/>
    <w:lvl w:ilvl="0" w:tplc="C492CB86">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nsid w:val="33306C61"/>
    <w:multiLevelType w:val="hybridMultilevel"/>
    <w:tmpl w:val="B1767730"/>
    <w:lvl w:ilvl="0" w:tplc="ACDC218E">
      <w:start w:val="1"/>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nsid w:val="336E4B97"/>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40F7006"/>
    <w:multiLevelType w:val="multilevel"/>
    <w:tmpl w:val="D3F60868"/>
    <w:styleLink w:val="WW8Num222"/>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63">
    <w:nsid w:val="3557761A"/>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5652857"/>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692397A"/>
    <w:multiLevelType w:val="hybridMultilevel"/>
    <w:tmpl w:val="3F4CD098"/>
    <w:styleLink w:val="WW8Num232"/>
    <w:lvl w:ilvl="0" w:tplc="13DAE134">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plc="04150019">
      <w:start w:val="1"/>
      <w:numFmt w:val="lowerLetter"/>
      <w:lvlText w:val="%2."/>
      <w:lvlJc w:val="left"/>
      <w:pPr>
        <w:tabs>
          <w:tab w:val="num" w:pos="1800"/>
        </w:tabs>
        <w:ind w:left="1800" w:hanging="360"/>
      </w:pPr>
      <w:rPr>
        <w:rFonts w:cs="Times New Roman"/>
      </w:rPr>
    </w:lvl>
    <w:lvl w:ilvl="2" w:tplc="C7F45F38">
      <w:start w:val="1"/>
      <w:numFmt w:val="decimal"/>
      <w:lvlText w:val="%3."/>
      <w:lvlJc w:val="left"/>
      <w:pPr>
        <w:tabs>
          <w:tab w:val="num" w:pos="2700"/>
        </w:tabs>
        <w:ind w:left="2700" w:hanging="36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66">
    <w:nsid w:val="36BF71EE"/>
    <w:multiLevelType w:val="hybridMultilevel"/>
    <w:tmpl w:val="B0A41CF2"/>
    <w:styleLink w:val="WW8Num35"/>
    <w:lvl w:ilvl="0" w:tplc="DC52D6E2">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37D35B1F"/>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8253337"/>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8F25535"/>
    <w:multiLevelType w:val="hybridMultilevel"/>
    <w:tmpl w:val="EF58CCEA"/>
    <w:styleLink w:val="WW8Num21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0">
    <w:nsid w:val="392E5F86"/>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3BCC4E50"/>
    <w:multiLevelType w:val="hybridMultilevel"/>
    <w:tmpl w:val="3A7E5518"/>
    <w:lvl w:ilvl="0" w:tplc="310273E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CE72B93"/>
    <w:multiLevelType w:val="hybridMultilevel"/>
    <w:tmpl w:val="EDFC7908"/>
    <w:styleLink w:val="WW8Num1511"/>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b w:val="0"/>
        <w:i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3D7146DF"/>
    <w:multiLevelType w:val="hybridMultilevel"/>
    <w:tmpl w:val="01BE1BE0"/>
    <w:styleLink w:val="WW8Num20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3DF930DF"/>
    <w:multiLevelType w:val="hybridMultilevel"/>
    <w:tmpl w:val="F9A6029C"/>
    <w:lvl w:ilvl="0" w:tplc="0415000F">
      <w:start w:val="1"/>
      <w:numFmt w:val="decimal"/>
      <w:lvlText w:val="%1."/>
      <w:lvlJc w:val="left"/>
      <w:pPr>
        <w:tabs>
          <w:tab w:val="num" w:pos="720"/>
        </w:tabs>
        <w:ind w:left="720" w:hanging="360"/>
      </w:pPr>
      <w:rPr>
        <w:rFonts w:hint="default"/>
      </w:rPr>
    </w:lvl>
    <w:lvl w:ilvl="1" w:tplc="04150019" w:tentative="1">
      <w:start w:val="1"/>
      <w:numFmt w:val="lowerLetter"/>
      <w:pStyle w:val="Nagwek2"/>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3E237701"/>
    <w:multiLevelType w:val="hybridMultilevel"/>
    <w:tmpl w:val="5BEA861C"/>
    <w:lvl w:ilvl="0" w:tplc="AF98F562">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6">
    <w:nsid w:val="3EC5489E"/>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1260188"/>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3294F37"/>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53B3C9A"/>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5D7115A"/>
    <w:multiLevelType w:val="multilevel"/>
    <w:tmpl w:val="D4DCB0B8"/>
    <w:styleLink w:val="WW8Num73"/>
    <w:lvl w:ilvl="0">
      <w:start w:val="10"/>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1">
    <w:nsid w:val="46DA518E"/>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47530B20"/>
    <w:multiLevelType w:val="hybridMultilevel"/>
    <w:tmpl w:val="7FE04BE2"/>
    <w:lvl w:ilvl="0" w:tplc="93046EF2">
      <w:start w:val="1"/>
      <w:numFmt w:val="decimal"/>
      <w:lvlText w:val="%1."/>
      <w:lvlJc w:val="left"/>
      <w:pPr>
        <w:ind w:left="288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9CF3E0A"/>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49F576AB"/>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B5E2890"/>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CCE3615"/>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D9338FB"/>
    <w:multiLevelType w:val="hybridMultilevel"/>
    <w:tmpl w:val="5D7CF53E"/>
    <w:lvl w:ilvl="0" w:tplc="D4E030C2">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E2642A5"/>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9">
    <w:nsid w:val="5020328E"/>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04D6E19"/>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0EB0588"/>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1700A53"/>
    <w:multiLevelType w:val="multilevel"/>
    <w:tmpl w:val="C8E48AF8"/>
    <w:lvl w:ilvl="0">
      <w:start w:val="7"/>
      <w:numFmt w:val="decimal"/>
      <w:lvlText w:val="%1"/>
      <w:lvlJc w:val="left"/>
      <w:pPr>
        <w:ind w:left="360" w:hanging="360"/>
      </w:pPr>
      <w:rPr>
        <w:rFonts w:ascii="ArialMT" w:hAnsi="ArialMT" w:cs="ArialMT" w:hint="default"/>
        <w:b/>
      </w:rPr>
    </w:lvl>
    <w:lvl w:ilvl="1">
      <w:start w:val="1"/>
      <w:numFmt w:val="decimal"/>
      <w:lvlText w:val="%1.%2"/>
      <w:lvlJc w:val="left"/>
      <w:pPr>
        <w:ind w:left="360" w:hanging="360"/>
      </w:pPr>
      <w:rPr>
        <w:rFonts w:ascii="ArialMT" w:hAnsi="ArialMT" w:cs="ArialMT" w:hint="default"/>
        <w:b w:val="0"/>
        <w:color w:val="auto"/>
      </w:rPr>
    </w:lvl>
    <w:lvl w:ilvl="2">
      <w:start w:val="1"/>
      <w:numFmt w:val="decimal"/>
      <w:lvlText w:val="%1.%2.%3"/>
      <w:lvlJc w:val="left"/>
      <w:pPr>
        <w:ind w:left="720" w:hanging="720"/>
      </w:pPr>
      <w:rPr>
        <w:rFonts w:ascii="ArialMT" w:hAnsi="ArialMT" w:cs="ArialMT" w:hint="default"/>
        <w:b w:val="0"/>
      </w:rPr>
    </w:lvl>
    <w:lvl w:ilvl="3">
      <w:start w:val="1"/>
      <w:numFmt w:val="decimal"/>
      <w:lvlText w:val="%1.%2.%3.%4"/>
      <w:lvlJc w:val="left"/>
      <w:pPr>
        <w:ind w:left="720" w:hanging="720"/>
      </w:pPr>
      <w:rPr>
        <w:rFonts w:ascii="ArialMT" w:hAnsi="ArialMT" w:cs="ArialMT" w:hint="default"/>
        <w:b w:val="0"/>
      </w:rPr>
    </w:lvl>
    <w:lvl w:ilvl="4">
      <w:start w:val="1"/>
      <w:numFmt w:val="decimal"/>
      <w:lvlText w:val="%1.%2.%3.%4.%5"/>
      <w:lvlJc w:val="left"/>
      <w:pPr>
        <w:ind w:left="1080" w:hanging="1080"/>
      </w:pPr>
      <w:rPr>
        <w:rFonts w:ascii="ArialMT" w:hAnsi="ArialMT" w:cs="ArialMT" w:hint="default"/>
        <w:b w:val="0"/>
      </w:rPr>
    </w:lvl>
    <w:lvl w:ilvl="5">
      <w:start w:val="1"/>
      <w:numFmt w:val="decimal"/>
      <w:lvlText w:val="%1.%2.%3.%4.%5.%6"/>
      <w:lvlJc w:val="left"/>
      <w:pPr>
        <w:ind w:left="1080" w:hanging="1080"/>
      </w:pPr>
      <w:rPr>
        <w:rFonts w:ascii="ArialMT" w:hAnsi="ArialMT" w:cs="ArialMT" w:hint="default"/>
        <w:b w:val="0"/>
      </w:rPr>
    </w:lvl>
    <w:lvl w:ilvl="6">
      <w:start w:val="1"/>
      <w:numFmt w:val="decimal"/>
      <w:lvlText w:val="%1.%2.%3.%4.%5.%6.%7"/>
      <w:lvlJc w:val="left"/>
      <w:pPr>
        <w:ind w:left="1440" w:hanging="1440"/>
      </w:pPr>
      <w:rPr>
        <w:rFonts w:ascii="ArialMT" w:hAnsi="ArialMT" w:cs="ArialMT" w:hint="default"/>
        <w:b w:val="0"/>
      </w:rPr>
    </w:lvl>
    <w:lvl w:ilvl="7">
      <w:start w:val="1"/>
      <w:numFmt w:val="decimal"/>
      <w:lvlText w:val="%1.%2.%3.%4.%5.%6.%7.%8"/>
      <w:lvlJc w:val="left"/>
      <w:pPr>
        <w:ind w:left="1440" w:hanging="1440"/>
      </w:pPr>
      <w:rPr>
        <w:rFonts w:ascii="ArialMT" w:hAnsi="ArialMT" w:cs="ArialMT" w:hint="default"/>
        <w:b w:val="0"/>
      </w:rPr>
    </w:lvl>
    <w:lvl w:ilvl="8">
      <w:start w:val="1"/>
      <w:numFmt w:val="decimal"/>
      <w:lvlText w:val="%1.%2.%3.%4.%5.%6.%7.%8.%9"/>
      <w:lvlJc w:val="left"/>
      <w:pPr>
        <w:ind w:left="1800" w:hanging="1800"/>
      </w:pPr>
      <w:rPr>
        <w:rFonts w:ascii="ArialMT" w:hAnsi="ArialMT" w:cs="ArialMT" w:hint="default"/>
        <w:b w:val="0"/>
      </w:rPr>
    </w:lvl>
  </w:abstractNum>
  <w:abstractNum w:abstractNumId="93">
    <w:nsid w:val="51C235F0"/>
    <w:multiLevelType w:val="hybridMultilevel"/>
    <w:tmpl w:val="F27AC59E"/>
    <w:styleLink w:val="WW8Num151"/>
    <w:lvl w:ilvl="0" w:tplc="B172CFA6">
      <w:start w:val="1"/>
      <w:numFmt w:val="decimal"/>
      <w:lvlText w:val="%1)"/>
      <w:lvlJc w:val="left"/>
      <w:pPr>
        <w:tabs>
          <w:tab w:val="num" w:pos="1440"/>
        </w:tabs>
        <w:ind w:left="1440" w:hanging="360"/>
      </w:pPr>
      <w:rPr>
        <w:rFonts w:ascii="Times New Roman" w:eastAsia="Times New Roman" w:hAnsi="Times New Roman" w:cs="Times New Roman" w:hint="default"/>
      </w:rPr>
    </w:lvl>
    <w:lvl w:ilvl="1" w:tplc="05B669B8">
      <w:start w:val="2"/>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4">
    <w:nsid w:val="52B062D6"/>
    <w:multiLevelType w:val="hybridMultilevel"/>
    <w:tmpl w:val="5BEA861C"/>
    <w:lvl w:ilvl="0" w:tplc="AF98F562">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95">
    <w:nsid w:val="53790726"/>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4E632CB"/>
    <w:multiLevelType w:val="hybridMultilevel"/>
    <w:tmpl w:val="F3EEB54C"/>
    <w:lvl w:ilvl="0" w:tplc="C6788658">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C11CDF96">
      <w:start w:val="1"/>
      <w:numFmt w:val="decimal"/>
      <w:lvlText w:val="%3)"/>
      <w:lvlJc w:val="right"/>
      <w:pPr>
        <w:ind w:left="2160" w:hanging="180"/>
      </w:pPr>
      <w:rPr>
        <w:rFonts w:ascii="Arial" w:eastAsiaTheme="minorHAnsi" w:hAnsi="Arial" w:cs="Arial"/>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5167EB4"/>
    <w:multiLevelType w:val="hybridMultilevel"/>
    <w:tmpl w:val="207EE51A"/>
    <w:styleLink w:val="WW8Num311"/>
    <w:lvl w:ilvl="0" w:tplc="04150011">
      <w:start w:val="1"/>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98">
    <w:nsid w:val="55B3094F"/>
    <w:multiLevelType w:val="multilevel"/>
    <w:tmpl w:val="76FACD14"/>
    <w:styleLink w:val="WW8Num9"/>
    <w:lvl w:ilvl="0">
      <w:start w:val="23"/>
      <w:numFmt w:val="decimal"/>
      <w:lvlText w:val="%1."/>
      <w:lvlJc w:val="left"/>
      <w:pPr>
        <w:ind w:left="0" w:firstLine="0"/>
      </w:pPr>
      <w:rPr>
        <w:b w:val="0"/>
        <w:bCs w:val="0"/>
        <w:i w:val="0"/>
        <w:iCs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9">
    <w:nsid w:val="57D6047D"/>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9927B32"/>
    <w:multiLevelType w:val="hybridMultilevel"/>
    <w:tmpl w:val="6BAC45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AF361AB"/>
    <w:multiLevelType w:val="hybridMultilevel"/>
    <w:tmpl w:val="63CCDE9C"/>
    <w:styleLink w:val="WW8Num1311"/>
    <w:lvl w:ilvl="0" w:tplc="AEA457F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nsid w:val="5C0C007E"/>
    <w:multiLevelType w:val="hybridMultilevel"/>
    <w:tmpl w:val="158A9A36"/>
    <w:lvl w:ilvl="0" w:tplc="867CEBA4">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E5115EA"/>
    <w:multiLevelType w:val="hybridMultilevel"/>
    <w:tmpl w:val="D222DDF4"/>
    <w:lvl w:ilvl="0" w:tplc="1084E982">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E676E80"/>
    <w:multiLevelType w:val="hybridMultilevel"/>
    <w:tmpl w:val="917E11F8"/>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3046EF2">
      <w:start w:val="1"/>
      <w:numFmt w:val="decimal"/>
      <w:lvlText w:val="%4."/>
      <w:lvlJc w:val="left"/>
      <w:pPr>
        <w:ind w:left="2880" w:hanging="360"/>
      </w:pPr>
      <w:rPr>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5F366287"/>
    <w:multiLevelType w:val="hybridMultilevel"/>
    <w:tmpl w:val="39200ACE"/>
    <w:styleLink w:val="WW8Num23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nsid w:val="60805EFD"/>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0B436AE"/>
    <w:multiLevelType w:val="hybridMultilevel"/>
    <w:tmpl w:val="ED36D098"/>
    <w:lvl w:ilvl="0" w:tplc="4E6AD1CA">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0D16E3E"/>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31F6126"/>
    <w:multiLevelType w:val="hybridMultilevel"/>
    <w:tmpl w:val="7FE04BE2"/>
    <w:lvl w:ilvl="0" w:tplc="93046EF2">
      <w:start w:val="1"/>
      <w:numFmt w:val="decimal"/>
      <w:lvlText w:val="%1."/>
      <w:lvlJc w:val="left"/>
      <w:pPr>
        <w:ind w:left="288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32417F5"/>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3D51D09"/>
    <w:multiLevelType w:val="hybridMultilevel"/>
    <w:tmpl w:val="384E90B6"/>
    <w:styleLink w:val="WW8Num22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641E1105"/>
    <w:multiLevelType w:val="hybridMultilevel"/>
    <w:tmpl w:val="5718883E"/>
    <w:lvl w:ilvl="0" w:tplc="310273E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52D32F7"/>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5694080"/>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64A6000"/>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69832B7"/>
    <w:multiLevelType w:val="hybridMultilevel"/>
    <w:tmpl w:val="788618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7447C04"/>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9DA0E8E"/>
    <w:multiLevelType w:val="multilevel"/>
    <w:tmpl w:val="45A4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B167932"/>
    <w:multiLevelType w:val="multilevel"/>
    <w:tmpl w:val="8DA2E86A"/>
    <w:styleLink w:val="WW8Num2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0">
    <w:nsid w:val="6BBE1F13"/>
    <w:multiLevelType w:val="hybridMultilevel"/>
    <w:tmpl w:val="6844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E1909B5"/>
    <w:multiLevelType w:val="multilevel"/>
    <w:tmpl w:val="1584EF4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6F1A7E09"/>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F6001B1"/>
    <w:multiLevelType w:val="multilevel"/>
    <w:tmpl w:val="03F4F0E6"/>
    <w:styleLink w:val="WW8Num18"/>
    <w:lvl w:ilvl="0">
      <w:numFmt w:val="bullet"/>
      <w:lvlText w:val=""/>
      <w:lvlJc w:val="left"/>
      <w:pPr>
        <w:ind w:left="0" w:firstLine="0"/>
      </w:pPr>
      <w:rPr>
        <w:rFonts w:ascii="Symbol" w:eastAsia="Times New Roman" w:hAnsi="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24">
    <w:nsid w:val="73815DE8"/>
    <w:multiLevelType w:val="hybridMultilevel"/>
    <w:tmpl w:val="9E4A07E8"/>
    <w:styleLink w:val="WW8Num12"/>
    <w:lvl w:ilvl="0" w:tplc="D8D4BE44">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5">
    <w:nsid w:val="74EE0CC2"/>
    <w:multiLevelType w:val="multilevel"/>
    <w:tmpl w:val="62ACF00E"/>
    <w:styleLink w:val="WW8Num914"/>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6">
    <w:nsid w:val="75911B7F"/>
    <w:multiLevelType w:val="multilevel"/>
    <w:tmpl w:val="32BCC250"/>
    <w:styleLink w:val="WW8Num21"/>
    <w:lvl w:ilvl="0">
      <w:numFmt w:val="bullet"/>
      <w:lvlText w:val="–"/>
      <w:lvlJc w:val="left"/>
      <w:pPr>
        <w:ind w:left="0" w:firstLine="0"/>
      </w:pPr>
      <w:rPr>
        <w:rFonts w:ascii="Arial" w:eastAsia="Times New Roman" w:hAnsi="Aria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27">
    <w:nsid w:val="75AA5CE3"/>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5D71BE5"/>
    <w:multiLevelType w:val="hybridMultilevel"/>
    <w:tmpl w:val="6BAC45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74554B1"/>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7704A8A"/>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7745FE0"/>
    <w:multiLevelType w:val="hybridMultilevel"/>
    <w:tmpl w:val="354AA2B0"/>
    <w:styleLink w:val="WW8Num1211"/>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2">
    <w:nsid w:val="786F7EE2"/>
    <w:multiLevelType w:val="multilevel"/>
    <w:tmpl w:val="CDEA1806"/>
    <w:styleLink w:val="WW8Num13"/>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3">
    <w:nsid w:val="78B0530F"/>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9A56E77"/>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A8A4F9D"/>
    <w:multiLevelType w:val="multilevel"/>
    <w:tmpl w:val="06149BDE"/>
    <w:styleLink w:val="WW8Num3"/>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136">
    <w:nsid w:val="7B943549"/>
    <w:multiLevelType w:val="multilevel"/>
    <w:tmpl w:val="41D8839C"/>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nsid w:val="7CB048C7"/>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CB5019D"/>
    <w:multiLevelType w:val="multilevel"/>
    <w:tmpl w:val="0BDA1F40"/>
    <w:styleLink w:val="WW8Num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9">
    <w:nsid w:val="7CCC6249"/>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CFE66A8"/>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D667EEF"/>
    <w:multiLevelType w:val="hybridMultilevel"/>
    <w:tmpl w:val="EF66BEA4"/>
    <w:styleLink w:val="WW8Num110"/>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42">
    <w:nsid w:val="7E584836"/>
    <w:multiLevelType w:val="hybridMultilevel"/>
    <w:tmpl w:val="F828DE68"/>
    <w:styleLink w:val="WW8Num911"/>
    <w:lvl w:ilvl="0" w:tplc="F1CE0C7C">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43">
    <w:nsid w:val="7EEC766D"/>
    <w:multiLevelType w:val="hybridMultilevel"/>
    <w:tmpl w:val="8E3ADF14"/>
    <w:styleLink w:val="WW8Num511"/>
    <w:lvl w:ilvl="0" w:tplc="A7641C1A">
      <w:start w:val="1"/>
      <w:numFmt w:val="decimal"/>
      <w:lvlText w:val="%1."/>
      <w:lvlJc w:val="left"/>
      <w:pPr>
        <w:tabs>
          <w:tab w:val="num" w:pos="644"/>
        </w:tabs>
        <w:ind w:left="644" w:hanging="360"/>
      </w:pPr>
      <w:rPr>
        <w:b/>
        <w:i w:val="0"/>
      </w:rPr>
    </w:lvl>
    <w:lvl w:ilvl="1" w:tplc="FFFFFFFF">
      <w:start w:val="1"/>
      <w:numFmt w:val="lowerLetter"/>
      <w:lvlText w:val="%2."/>
      <w:lvlJc w:val="left"/>
      <w:pPr>
        <w:tabs>
          <w:tab w:val="num" w:pos="1394"/>
        </w:tabs>
        <w:ind w:left="1394" w:hanging="360"/>
      </w:pPr>
    </w:lvl>
    <w:lvl w:ilvl="2" w:tplc="FFFFFFFF">
      <w:start w:val="1"/>
      <w:numFmt w:val="lowerRoman"/>
      <w:lvlText w:val="%3."/>
      <w:lvlJc w:val="right"/>
      <w:pPr>
        <w:tabs>
          <w:tab w:val="num" w:pos="2114"/>
        </w:tabs>
        <w:ind w:left="2114" w:hanging="180"/>
      </w:pPr>
    </w:lvl>
    <w:lvl w:ilvl="3" w:tplc="FFFFFFFF">
      <w:start w:val="1"/>
      <w:numFmt w:val="decimal"/>
      <w:lvlText w:val="%4."/>
      <w:lvlJc w:val="left"/>
      <w:pPr>
        <w:tabs>
          <w:tab w:val="num" w:pos="2834"/>
        </w:tabs>
        <w:ind w:left="2834" w:hanging="360"/>
      </w:pPr>
    </w:lvl>
    <w:lvl w:ilvl="4" w:tplc="FFFFFFFF">
      <w:start w:val="1"/>
      <w:numFmt w:val="lowerLetter"/>
      <w:lvlText w:val="%5."/>
      <w:lvlJc w:val="left"/>
      <w:pPr>
        <w:tabs>
          <w:tab w:val="num" w:pos="3554"/>
        </w:tabs>
        <w:ind w:left="3554" w:hanging="360"/>
      </w:pPr>
    </w:lvl>
    <w:lvl w:ilvl="5" w:tplc="FFFFFFFF">
      <w:start w:val="1"/>
      <w:numFmt w:val="lowerRoman"/>
      <w:lvlText w:val="%6."/>
      <w:lvlJc w:val="right"/>
      <w:pPr>
        <w:tabs>
          <w:tab w:val="num" w:pos="4274"/>
        </w:tabs>
        <w:ind w:left="4274" w:hanging="180"/>
      </w:pPr>
    </w:lvl>
    <w:lvl w:ilvl="6" w:tplc="FFFFFFFF">
      <w:start w:val="1"/>
      <w:numFmt w:val="decimal"/>
      <w:lvlText w:val="%7."/>
      <w:lvlJc w:val="left"/>
      <w:pPr>
        <w:tabs>
          <w:tab w:val="num" w:pos="4994"/>
        </w:tabs>
        <w:ind w:left="4994" w:hanging="360"/>
      </w:pPr>
    </w:lvl>
    <w:lvl w:ilvl="7" w:tplc="FFFFFFFF">
      <w:start w:val="1"/>
      <w:numFmt w:val="lowerLetter"/>
      <w:lvlText w:val="%8."/>
      <w:lvlJc w:val="left"/>
      <w:pPr>
        <w:tabs>
          <w:tab w:val="num" w:pos="5714"/>
        </w:tabs>
        <w:ind w:left="5714" w:hanging="360"/>
      </w:pPr>
    </w:lvl>
    <w:lvl w:ilvl="8" w:tplc="FFFFFFFF">
      <w:start w:val="1"/>
      <w:numFmt w:val="lowerRoman"/>
      <w:lvlText w:val="%9."/>
      <w:lvlJc w:val="right"/>
      <w:pPr>
        <w:tabs>
          <w:tab w:val="num" w:pos="6434"/>
        </w:tabs>
        <w:ind w:left="6434" w:hanging="180"/>
      </w:pPr>
    </w:lvl>
  </w:abstractNum>
  <w:num w:numId="1">
    <w:abstractNumId w:val="0"/>
    <w:lvlOverride w:ilvl="0">
      <w:startOverride w:val="1"/>
    </w:lvlOverride>
  </w:num>
  <w:num w:numId="2">
    <w:abstractNumId w:val="143"/>
  </w:num>
  <w:num w:numId="3">
    <w:abstractNumId w:val="33"/>
  </w:num>
  <w:num w:numId="4">
    <w:abstractNumId w:val="142"/>
  </w:num>
  <w:num w:numId="5">
    <w:abstractNumId w:val="131"/>
  </w:num>
  <w:num w:numId="6">
    <w:abstractNumId w:val="58"/>
  </w:num>
  <w:num w:numId="7">
    <w:abstractNumId w:val="50"/>
  </w:num>
  <w:num w:numId="8">
    <w:abstractNumId w:val="69"/>
  </w:num>
  <w:num w:numId="9">
    <w:abstractNumId w:val="105"/>
  </w:num>
  <w:num w:numId="10">
    <w:abstractNumId w:val="124"/>
  </w:num>
  <w:num w:numId="11">
    <w:abstractNumId w:val="1"/>
  </w:num>
  <w:num w:numId="12">
    <w:abstractNumId w:val="3"/>
  </w:num>
  <w:num w:numId="13">
    <w:abstractNumId w:val="5"/>
  </w:num>
  <w:num w:numId="14">
    <w:abstractNumId w:val="10"/>
  </w:num>
  <w:num w:numId="15">
    <w:abstractNumId w:val="12"/>
  </w:num>
  <w:num w:numId="16">
    <w:abstractNumId w:val="13"/>
  </w:num>
  <w:num w:numId="17">
    <w:abstractNumId w:val="15"/>
  </w:num>
  <w:num w:numId="18">
    <w:abstractNumId w:val="18"/>
  </w:num>
  <w:num w:numId="19">
    <w:abstractNumId w:val="19"/>
  </w:num>
  <w:num w:numId="20">
    <w:abstractNumId w:val="22"/>
  </w:num>
  <w:num w:numId="21">
    <w:abstractNumId w:val="28"/>
  </w:num>
  <w:num w:numId="22">
    <w:abstractNumId w:val="34"/>
  </w:num>
  <w:num w:numId="23">
    <w:abstractNumId w:val="35"/>
  </w:num>
  <w:num w:numId="24">
    <w:abstractNumId w:val="37"/>
  </w:num>
  <w:num w:numId="25">
    <w:abstractNumId w:val="47"/>
  </w:num>
  <w:num w:numId="26">
    <w:abstractNumId w:val="48"/>
  </w:num>
  <w:num w:numId="27">
    <w:abstractNumId w:val="49"/>
  </w:num>
  <w:num w:numId="28">
    <w:abstractNumId w:val="52"/>
  </w:num>
  <w:num w:numId="29">
    <w:abstractNumId w:val="53"/>
  </w:num>
  <w:num w:numId="30">
    <w:abstractNumId w:val="59"/>
  </w:num>
  <w:num w:numId="31">
    <w:abstractNumId w:val="62"/>
  </w:num>
  <w:num w:numId="32">
    <w:abstractNumId w:val="66"/>
  </w:num>
  <w:num w:numId="33">
    <w:abstractNumId w:val="72"/>
  </w:num>
  <w:num w:numId="34">
    <w:abstractNumId w:val="73"/>
  </w:num>
  <w:num w:numId="35">
    <w:abstractNumId w:val="80"/>
  </w:num>
  <w:num w:numId="36">
    <w:abstractNumId w:val="93"/>
  </w:num>
  <w:num w:numId="37">
    <w:abstractNumId w:val="98"/>
  </w:num>
  <w:num w:numId="38">
    <w:abstractNumId w:val="111"/>
  </w:num>
  <w:num w:numId="39">
    <w:abstractNumId w:val="119"/>
  </w:num>
  <w:num w:numId="40">
    <w:abstractNumId w:val="123"/>
  </w:num>
  <w:num w:numId="41">
    <w:abstractNumId w:val="125"/>
  </w:num>
  <w:num w:numId="42">
    <w:abstractNumId w:val="126"/>
  </w:num>
  <w:num w:numId="43">
    <w:abstractNumId w:val="132"/>
  </w:num>
  <w:num w:numId="44">
    <w:abstractNumId w:val="135"/>
  </w:num>
  <w:num w:numId="45">
    <w:abstractNumId w:val="138"/>
  </w:num>
  <w:num w:numId="46">
    <w:abstractNumId w:val="141"/>
  </w:num>
  <w:num w:numId="47">
    <w:abstractNumId w:val="97"/>
  </w:num>
  <w:num w:numId="48">
    <w:abstractNumId w:val="74"/>
  </w:num>
  <w:num w:numId="49">
    <w:abstractNumId w:val="16"/>
  </w:num>
  <w:num w:numId="50">
    <w:abstractNumId w:val="27"/>
  </w:num>
  <w:num w:numId="51">
    <w:abstractNumId w:val="0"/>
  </w:num>
  <w:num w:numId="52">
    <w:abstractNumId w:val="65"/>
  </w:num>
  <w:num w:numId="53">
    <w:abstractNumId w:val="101"/>
  </w:num>
  <w:num w:numId="54">
    <w:abstractNumId w:val="136"/>
  </w:num>
  <w:num w:numId="55">
    <w:abstractNumId w:val="8"/>
  </w:num>
  <w:num w:numId="56">
    <w:abstractNumId w:val="121"/>
  </w:num>
  <w:num w:numId="57">
    <w:abstractNumId w:val="92"/>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num>
  <w:num w:numId="60">
    <w:abstractNumId w:val="110"/>
  </w:num>
  <w:num w:numId="61">
    <w:abstractNumId w:val="100"/>
  </w:num>
  <w:num w:numId="62">
    <w:abstractNumId w:val="84"/>
  </w:num>
  <w:num w:numId="63">
    <w:abstractNumId w:val="108"/>
  </w:num>
  <w:num w:numId="64">
    <w:abstractNumId w:val="67"/>
  </w:num>
  <w:num w:numId="65">
    <w:abstractNumId w:val="78"/>
  </w:num>
  <w:num w:numId="66">
    <w:abstractNumId w:val="83"/>
  </w:num>
  <w:num w:numId="67">
    <w:abstractNumId w:val="55"/>
  </w:num>
  <w:num w:numId="68">
    <w:abstractNumId w:val="24"/>
  </w:num>
  <w:num w:numId="69">
    <w:abstractNumId w:val="137"/>
  </w:num>
  <w:num w:numId="70">
    <w:abstractNumId w:val="36"/>
  </w:num>
  <w:num w:numId="71">
    <w:abstractNumId w:val="128"/>
  </w:num>
  <w:num w:numId="72">
    <w:abstractNumId w:val="9"/>
  </w:num>
  <w:num w:numId="73">
    <w:abstractNumId w:val="127"/>
  </w:num>
  <w:num w:numId="74">
    <w:abstractNumId w:val="104"/>
  </w:num>
  <w:num w:numId="75">
    <w:abstractNumId w:val="109"/>
  </w:num>
  <w:num w:numId="76">
    <w:abstractNumId w:val="82"/>
  </w:num>
  <w:num w:numId="77">
    <w:abstractNumId w:val="60"/>
  </w:num>
  <w:num w:numId="78">
    <w:abstractNumId w:val="81"/>
  </w:num>
  <w:num w:numId="79">
    <w:abstractNumId w:val="113"/>
  </w:num>
  <w:num w:numId="80">
    <w:abstractNumId w:val="79"/>
  </w:num>
  <w:num w:numId="81">
    <w:abstractNumId w:val="96"/>
  </w:num>
  <w:num w:numId="82">
    <w:abstractNumId w:val="118"/>
  </w:num>
  <w:num w:numId="83">
    <w:abstractNumId w:val="120"/>
  </w:num>
  <w:num w:numId="84">
    <w:abstractNumId w:val="87"/>
  </w:num>
  <w:num w:numId="85">
    <w:abstractNumId w:val="63"/>
  </w:num>
  <w:num w:numId="86">
    <w:abstractNumId w:val="130"/>
  </w:num>
  <w:num w:numId="87">
    <w:abstractNumId w:val="42"/>
  </w:num>
  <w:num w:numId="88">
    <w:abstractNumId w:val="85"/>
  </w:num>
  <w:num w:numId="89">
    <w:abstractNumId w:val="51"/>
  </w:num>
  <w:num w:numId="90">
    <w:abstractNumId w:val="41"/>
  </w:num>
  <w:num w:numId="91">
    <w:abstractNumId w:val="56"/>
  </w:num>
  <w:num w:numId="92">
    <w:abstractNumId w:val="76"/>
  </w:num>
  <w:num w:numId="93">
    <w:abstractNumId w:val="17"/>
  </w:num>
  <w:num w:numId="94">
    <w:abstractNumId w:val="20"/>
  </w:num>
  <w:num w:numId="95">
    <w:abstractNumId w:val="23"/>
  </w:num>
  <w:num w:numId="96">
    <w:abstractNumId w:val="94"/>
  </w:num>
  <w:num w:numId="97">
    <w:abstractNumId w:val="4"/>
  </w:num>
  <w:num w:numId="98">
    <w:abstractNumId w:val="102"/>
  </w:num>
  <w:num w:numId="99">
    <w:abstractNumId w:val="139"/>
  </w:num>
  <w:num w:numId="100">
    <w:abstractNumId w:val="134"/>
  </w:num>
  <w:num w:numId="101">
    <w:abstractNumId w:val="89"/>
  </w:num>
  <w:num w:numId="102">
    <w:abstractNumId w:val="31"/>
  </w:num>
  <w:num w:numId="103">
    <w:abstractNumId w:val="25"/>
  </w:num>
  <w:num w:numId="104">
    <w:abstractNumId w:val="91"/>
  </w:num>
  <w:num w:numId="105">
    <w:abstractNumId w:val="38"/>
  </w:num>
  <w:num w:numId="106">
    <w:abstractNumId w:val="57"/>
  </w:num>
  <w:num w:numId="107">
    <w:abstractNumId w:val="21"/>
  </w:num>
  <w:num w:numId="108">
    <w:abstractNumId w:val="77"/>
  </w:num>
  <w:num w:numId="109">
    <w:abstractNumId w:val="29"/>
  </w:num>
  <w:num w:numId="110">
    <w:abstractNumId w:val="32"/>
  </w:num>
  <w:num w:numId="111">
    <w:abstractNumId w:val="114"/>
  </w:num>
  <w:num w:numId="112">
    <w:abstractNumId w:val="54"/>
  </w:num>
  <w:num w:numId="113">
    <w:abstractNumId w:val="103"/>
  </w:num>
  <w:num w:numId="114">
    <w:abstractNumId w:val="90"/>
  </w:num>
  <w:num w:numId="115">
    <w:abstractNumId w:val="45"/>
  </w:num>
  <w:num w:numId="116">
    <w:abstractNumId w:val="106"/>
  </w:num>
  <w:num w:numId="117">
    <w:abstractNumId w:val="39"/>
  </w:num>
  <w:num w:numId="118">
    <w:abstractNumId w:val="133"/>
  </w:num>
  <w:num w:numId="119">
    <w:abstractNumId w:val="61"/>
  </w:num>
  <w:num w:numId="120">
    <w:abstractNumId w:val="30"/>
  </w:num>
  <w:num w:numId="121">
    <w:abstractNumId w:val="44"/>
  </w:num>
  <w:num w:numId="122">
    <w:abstractNumId w:val="40"/>
  </w:num>
  <w:num w:numId="123">
    <w:abstractNumId w:val="7"/>
  </w:num>
  <w:num w:numId="124">
    <w:abstractNumId w:val="112"/>
  </w:num>
  <w:num w:numId="125">
    <w:abstractNumId w:val="107"/>
  </w:num>
  <w:num w:numId="126">
    <w:abstractNumId w:val="129"/>
  </w:num>
  <w:num w:numId="127">
    <w:abstractNumId w:val="6"/>
  </w:num>
  <w:num w:numId="128">
    <w:abstractNumId w:val="99"/>
  </w:num>
  <w:num w:numId="129">
    <w:abstractNumId w:val="68"/>
  </w:num>
  <w:num w:numId="130">
    <w:abstractNumId w:val="122"/>
  </w:num>
  <w:num w:numId="131">
    <w:abstractNumId w:val="117"/>
  </w:num>
  <w:num w:numId="132">
    <w:abstractNumId w:val="64"/>
  </w:num>
  <w:num w:numId="133">
    <w:abstractNumId w:val="95"/>
  </w:num>
  <w:num w:numId="134">
    <w:abstractNumId w:val="86"/>
  </w:num>
  <w:num w:numId="135">
    <w:abstractNumId w:val="71"/>
  </w:num>
  <w:num w:numId="136">
    <w:abstractNumId w:val="88"/>
  </w:num>
  <w:num w:numId="137">
    <w:abstractNumId w:val="75"/>
  </w:num>
  <w:num w:numId="138">
    <w:abstractNumId w:val="14"/>
  </w:num>
  <w:num w:numId="139">
    <w:abstractNumId w:val="140"/>
  </w:num>
  <w:num w:numId="140">
    <w:abstractNumId w:val="115"/>
  </w:num>
  <w:num w:numId="141">
    <w:abstractNumId w:val="26"/>
  </w:num>
  <w:num w:numId="142">
    <w:abstractNumId w:val="11"/>
  </w:num>
  <w:num w:numId="143">
    <w:abstractNumId w:val="116"/>
  </w:num>
  <w:num w:numId="144">
    <w:abstractNumId w:val="43"/>
  </w:num>
  <w:num w:numId="145">
    <w:abstractNumId w:val="2"/>
  </w:num>
  <w:num w:numId="1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11A"/>
    <w:rsid w:val="0000049C"/>
    <w:rsid w:val="00004E89"/>
    <w:rsid w:val="00014DE2"/>
    <w:rsid w:val="0001588C"/>
    <w:rsid w:val="00020576"/>
    <w:rsid w:val="00024AB4"/>
    <w:rsid w:val="00025228"/>
    <w:rsid w:val="00026A4D"/>
    <w:rsid w:val="00030C62"/>
    <w:rsid w:val="000504A3"/>
    <w:rsid w:val="00051776"/>
    <w:rsid w:val="00052A9F"/>
    <w:rsid w:val="00056F20"/>
    <w:rsid w:val="00071A19"/>
    <w:rsid w:val="000764D6"/>
    <w:rsid w:val="0008369F"/>
    <w:rsid w:val="00092C3C"/>
    <w:rsid w:val="000A3BAA"/>
    <w:rsid w:val="000B11AB"/>
    <w:rsid w:val="000B11F9"/>
    <w:rsid w:val="000C58C5"/>
    <w:rsid w:val="000D6868"/>
    <w:rsid w:val="000D737B"/>
    <w:rsid w:val="000E4D5D"/>
    <w:rsid w:val="000E6968"/>
    <w:rsid w:val="000F249F"/>
    <w:rsid w:val="000F48FB"/>
    <w:rsid w:val="000F781E"/>
    <w:rsid w:val="00110957"/>
    <w:rsid w:val="001119D8"/>
    <w:rsid w:val="001121A6"/>
    <w:rsid w:val="00116213"/>
    <w:rsid w:val="001214CE"/>
    <w:rsid w:val="001218B7"/>
    <w:rsid w:val="001220CB"/>
    <w:rsid w:val="0012481E"/>
    <w:rsid w:val="00127AD3"/>
    <w:rsid w:val="00142903"/>
    <w:rsid w:val="00143ED4"/>
    <w:rsid w:val="00144419"/>
    <w:rsid w:val="00146818"/>
    <w:rsid w:val="001543E9"/>
    <w:rsid w:val="001548C1"/>
    <w:rsid w:val="001571EA"/>
    <w:rsid w:val="001744D7"/>
    <w:rsid w:val="00174F63"/>
    <w:rsid w:val="00182362"/>
    <w:rsid w:val="0018599E"/>
    <w:rsid w:val="00191F41"/>
    <w:rsid w:val="001960DF"/>
    <w:rsid w:val="001A06F2"/>
    <w:rsid w:val="001A268B"/>
    <w:rsid w:val="001A4310"/>
    <w:rsid w:val="001A4BE3"/>
    <w:rsid w:val="001B3309"/>
    <w:rsid w:val="001B4274"/>
    <w:rsid w:val="001D1018"/>
    <w:rsid w:val="001E11B0"/>
    <w:rsid w:val="001E4797"/>
    <w:rsid w:val="001E65A8"/>
    <w:rsid w:val="001F7AFC"/>
    <w:rsid w:val="00214413"/>
    <w:rsid w:val="002147F2"/>
    <w:rsid w:val="00220C1A"/>
    <w:rsid w:val="00221821"/>
    <w:rsid w:val="0022263C"/>
    <w:rsid w:val="0022547D"/>
    <w:rsid w:val="00245993"/>
    <w:rsid w:val="00262228"/>
    <w:rsid w:val="00262813"/>
    <w:rsid w:val="00263B35"/>
    <w:rsid w:val="00264A7D"/>
    <w:rsid w:val="00266A99"/>
    <w:rsid w:val="00271BB5"/>
    <w:rsid w:val="00272112"/>
    <w:rsid w:val="0027231B"/>
    <w:rsid w:val="0028487E"/>
    <w:rsid w:val="002866D9"/>
    <w:rsid w:val="002A2C60"/>
    <w:rsid w:val="002B311A"/>
    <w:rsid w:val="002C2D4A"/>
    <w:rsid w:val="002C4AEA"/>
    <w:rsid w:val="002D0157"/>
    <w:rsid w:val="002D3DAC"/>
    <w:rsid w:val="002F26B4"/>
    <w:rsid w:val="002F7081"/>
    <w:rsid w:val="003004B4"/>
    <w:rsid w:val="003025E6"/>
    <w:rsid w:val="00311F45"/>
    <w:rsid w:val="0031275F"/>
    <w:rsid w:val="00321B19"/>
    <w:rsid w:val="0032251A"/>
    <w:rsid w:val="00331B21"/>
    <w:rsid w:val="00334B99"/>
    <w:rsid w:val="003418E0"/>
    <w:rsid w:val="003467A0"/>
    <w:rsid w:val="00352BEE"/>
    <w:rsid w:val="00354296"/>
    <w:rsid w:val="003579B9"/>
    <w:rsid w:val="00372FDC"/>
    <w:rsid w:val="00373A75"/>
    <w:rsid w:val="0038171E"/>
    <w:rsid w:val="00383FE6"/>
    <w:rsid w:val="00386A8F"/>
    <w:rsid w:val="00390EAC"/>
    <w:rsid w:val="00392B29"/>
    <w:rsid w:val="0039467F"/>
    <w:rsid w:val="003A0347"/>
    <w:rsid w:val="003A2418"/>
    <w:rsid w:val="003A401F"/>
    <w:rsid w:val="003B0C09"/>
    <w:rsid w:val="003B63B3"/>
    <w:rsid w:val="003C6BD3"/>
    <w:rsid w:val="003E6CA0"/>
    <w:rsid w:val="003F7DD1"/>
    <w:rsid w:val="00404ED3"/>
    <w:rsid w:val="00413B07"/>
    <w:rsid w:val="00421E82"/>
    <w:rsid w:val="00425A45"/>
    <w:rsid w:val="00426154"/>
    <w:rsid w:val="00427DD9"/>
    <w:rsid w:val="00430142"/>
    <w:rsid w:val="004432CB"/>
    <w:rsid w:val="00450BC7"/>
    <w:rsid w:val="004526F9"/>
    <w:rsid w:val="004540AF"/>
    <w:rsid w:val="00460DA5"/>
    <w:rsid w:val="00476300"/>
    <w:rsid w:val="00480AE0"/>
    <w:rsid w:val="004829AE"/>
    <w:rsid w:val="00486B8F"/>
    <w:rsid w:val="004B4041"/>
    <w:rsid w:val="004B57D9"/>
    <w:rsid w:val="004C4536"/>
    <w:rsid w:val="004D0F2F"/>
    <w:rsid w:val="004D7780"/>
    <w:rsid w:val="004D7BCC"/>
    <w:rsid w:val="004E2598"/>
    <w:rsid w:val="004E3953"/>
    <w:rsid w:val="004E4C93"/>
    <w:rsid w:val="004E54AF"/>
    <w:rsid w:val="004E641A"/>
    <w:rsid w:val="004F5356"/>
    <w:rsid w:val="004F7979"/>
    <w:rsid w:val="004F7A12"/>
    <w:rsid w:val="0050229B"/>
    <w:rsid w:val="00504DAC"/>
    <w:rsid w:val="00522A2B"/>
    <w:rsid w:val="005246B2"/>
    <w:rsid w:val="0053067F"/>
    <w:rsid w:val="00536313"/>
    <w:rsid w:val="00541810"/>
    <w:rsid w:val="00547C3C"/>
    <w:rsid w:val="005619BA"/>
    <w:rsid w:val="0056363E"/>
    <w:rsid w:val="00564B35"/>
    <w:rsid w:val="00574A3A"/>
    <w:rsid w:val="005772C3"/>
    <w:rsid w:val="00590DD4"/>
    <w:rsid w:val="00595CCD"/>
    <w:rsid w:val="005A0193"/>
    <w:rsid w:val="005A2DC0"/>
    <w:rsid w:val="005B3A1F"/>
    <w:rsid w:val="005B3BC1"/>
    <w:rsid w:val="005B4105"/>
    <w:rsid w:val="005B5CCA"/>
    <w:rsid w:val="005C3481"/>
    <w:rsid w:val="005D2BBA"/>
    <w:rsid w:val="005D6138"/>
    <w:rsid w:val="005E0DEC"/>
    <w:rsid w:val="005E5BD9"/>
    <w:rsid w:val="005F3697"/>
    <w:rsid w:val="005F486F"/>
    <w:rsid w:val="005F648E"/>
    <w:rsid w:val="00606688"/>
    <w:rsid w:val="00606898"/>
    <w:rsid w:val="00616348"/>
    <w:rsid w:val="00621174"/>
    <w:rsid w:val="006328C1"/>
    <w:rsid w:val="0064323E"/>
    <w:rsid w:val="00644AE3"/>
    <w:rsid w:val="00646DD7"/>
    <w:rsid w:val="006544E8"/>
    <w:rsid w:val="006563A4"/>
    <w:rsid w:val="006610A1"/>
    <w:rsid w:val="00670EAB"/>
    <w:rsid w:val="00673C43"/>
    <w:rsid w:val="00673C71"/>
    <w:rsid w:val="00675C2D"/>
    <w:rsid w:val="00684578"/>
    <w:rsid w:val="00685A18"/>
    <w:rsid w:val="006A4F33"/>
    <w:rsid w:val="006B08F6"/>
    <w:rsid w:val="006B0DA8"/>
    <w:rsid w:val="006B31C6"/>
    <w:rsid w:val="006B3E8F"/>
    <w:rsid w:val="006C28DD"/>
    <w:rsid w:val="006C4300"/>
    <w:rsid w:val="006C437B"/>
    <w:rsid w:val="006D65B4"/>
    <w:rsid w:val="006E0BB3"/>
    <w:rsid w:val="006E30C7"/>
    <w:rsid w:val="006E699F"/>
    <w:rsid w:val="00704B20"/>
    <w:rsid w:val="0070661B"/>
    <w:rsid w:val="00707831"/>
    <w:rsid w:val="00712C4D"/>
    <w:rsid w:val="00712CB3"/>
    <w:rsid w:val="00724166"/>
    <w:rsid w:val="007250C8"/>
    <w:rsid w:val="0072718F"/>
    <w:rsid w:val="00732726"/>
    <w:rsid w:val="0073482B"/>
    <w:rsid w:val="007428DF"/>
    <w:rsid w:val="00744EA7"/>
    <w:rsid w:val="00745A32"/>
    <w:rsid w:val="007604E3"/>
    <w:rsid w:val="007649C5"/>
    <w:rsid w:val="007713E9"/>
    <w:rsid w:val="007818D2"/>
    <w:rsid w:val="00781F5A"/>
    <w:rsid w:val="007825AD"/>
    <w:rsid w:val="00785AAF"/>
    <w:rsid w:val="00787342"/>
    <w:rsid w:val="007938D6"/>
    <w:rsid w:val="00795402"/>
    <w:rsid w:val="007A5875"/>
    <w:rsid w:val="007C5BA1"/>
    <w:rsid w:val="007C7AF3"/>
    <w:rsid w:val="007D3CEA"/>
    <w:rsid w:val="007E03DB"/>
    <w:rsid w:val="007E3B77"/>
    <w:rsid w:val="007E3D6F"/>
    <w:rsid w:val="007E4B16"/>
    <w:rsid w:val="00806317"/>
    <w:rsid w:val="00806E63"/>
    <w:rsid w:val="008207B0"/>
    <w:rsid w:val="00822FC1"/>
    <w:rsid w:val="00835018"/>
    <w:rsid w:val="0084330C"/>
    <w:rsid w:val="00851C91"/>
    <w:rsid w:val="00864565"/>
    <w:rsid w:val="0086516D"/>
    <w:rsid w:val="008653A1"/>
    <w:rsid w:val="00865588"/>
    <w:rsid w:val="00866F51"/>
    <w:rsid w:val="008671A6"/>
    <w:rsid w:val="00877371"/>
    <w:rsid w:val="00884842"/>
    <w:rsid w:val="00887F23"/>
    <w:rsid w:val="008A2A6F"/>
    <w:rsid w:val="008A34D4"/>
    <w:rsid w:val="008A3940"/>
    <w:rsid w:val="008C2185"/>
    <w:rsid w:val="008C3F08"/>
    <w:rsid w:val="008C4260"/>
    <w:rsid w:val="008C6619"/>
    <w:rsid w:val="008D6847"/>
    <w:rsid w:val="008F3C63"/>
    <w:rsid w:val="008F51A2"/>
    <w:rsid w:val="008F7F87"/>
    <w:rsid w:val="00905F76"/>
    <w:rsid w:val="009075EF"/>
    <w:rsid w:val="00910DC9"/>
    <w:rsid w:val="00921130"/>
    <w:rsid w:val="0092417B"/>
    <w:rsid w:val="00925B8D"/>
    <w:rsid w:val="0094075B"/>
    <w:rsid w:val="00943FBF"/>
    <w:rsid w:val="00952099"/>
    <w:rsid w:val="00960827"/>
    <w:rsid w:val="0096204D"/>
    <w:rsid w:val="00962E3F"/>
    <w:rsid w:val="0097015F"/>
    <w:rsid w:val="00985554"/>
    <w:rsid w:val="00990065"/>
    <w:rsid w:val="009A6ACF"/>
    <w:rsid w:val="009B0316"/>
    <w:rsid w:val="009B657E"/>
    <w:rsid w:val="009B6E44"/>
    <w:rsid w:val="009C3E75"/>
    <w:rsid w:val="009C53AC"/>
    <w:rsid w:val="009C5E23"/>
    <w:rsid w:val="009D0A18"/>
    <w:rsid w:val="009D2BDA"/>
    <w:rsid w:val="009D33DB"/>
    <w:rsid w:val="009D4FD7"/>
    <w:rsid w:val="009E354E"/>
    <w:rsid w:val="009F4AC1"/>
    <w:rsid w:val="009F66DE"/>
    <w:rsid w:val="00A00A03"/>
    <w:rsid w:val="00A12070"/>
    <w:rsid w:val="00A128B6"/>
    <w:rsid w:val="00A2191C"/>
    <w:rsid w:val="00A21963"/>
    <w:rsid w:val="00A23C20"/>
    <w:rsid w:val="00A25748"/>
    <w:rsid w:val="00A37FFB"/>
    <w:rsid w:val="00A4158A"/>
    <w:rsid w:val="00A41D95"/>
    <w:rsid w:val="00A4402D"/>
    <w:rsid w:val="00A47971"/>
    <w:rsid w:val="00A5074F"/>
    <w:rsid w:val="00A517FB"/>
    <w:rsid w:val="00A53862"/>
    <w:rsid w:val="00A60A23"/>
    <w:rsid w:val="00A6316A"/>
    <w:rsid w:val="00A70F43"/>
    <w:rsid w:val="00A71C79"/>
    <w:rsid w:val="00A73EA1"/>
    <w:rsid w:val="00A77784"/>
    <w:rsid w:val="00A8025D"/>
    <w:rsid w:val="00A8174E"/>
    <w:rsid w:val="00A82CDE"/>
    <w:rsid w:val="00A841DE"/>
    <w:rsid w:val="00A91439"/>
    <w:rsid w:val="00AA7F4D"/>
    <w:rsid w:val="00AB6D87"/>
    <w:rsid w:val="00AD1C44"/>
    <w:rsid w:val="00AD4403"/>
    <w:rsid w:val="00AD4EB4"/>
    <w:rsid w:val="00AE0FB4"/>
    <w:rsid w:val="00AE1FF7"/>
    <w:rsid w:val="00AF19D1"/>
    <w:rsid w:val="00AF4CB8"/>
    <w:rsid w:val="00B00E9D"/>
    <w:rsid w:val="00B046E7"/>
    <w:rsid w:val="00B07DB7"/>
    <w:rsid w:val="00B13A04"/>
    <w:rsid w:val="00B230D9"/>
    <w:rsid w:val="00B30930"/>
    <w:rsid w:val="00B34567"/>
    <w:rsid w:val="00B35555"/>
    <w:rsid w:val="00B42D48"/>
    <w:rsid w:val="00B533CA"/>
    <w:rsid w:val="00B673CF"/>
    <w:rsid w:val="00B71E1B"/>
    <w:rsid w:val="00B73AF0"/>
    <w:rsid w:val="00B767DF"/>
    <w:rsid w:val="00B848D0"/>
    <w:rsid w:val="00B91AF2"/>
    <w:rsid w:val="00B926A0"/>
    <w:rsid w:val="00B971A5"/>
    <w:rsid w:val="00B973FF"/>
    <w:rsid w:val="00BA06BA"/>
    <w:rsid w:val="00BA2BB1"/>
    <w:rsid w:val="00BA339C"/>
    <w:rsid w:val="00BA443A"/>
    <w:rsid w:val="00BA6B23"/>
    <w:rsid w:val="00BB1495"/>
    <w:rsid w:val="00BB3DB7"/>
    <w:rsid w:val="00BD49DC"/>
    <w:rsid w:val="00BE55EF"/>
    <w:rsid w:val="00BF7261"/>
    <w:rsid w:val="00C0019F"/>
    <w:rsid w:val="00C17007"/>
    <w:rsid w:val="00C3235D"/>
    <w:rsid w:val="00C33D45"/>
    <w:rsid w:val="00C35C4C"/>
    <w:rsid w:val="00C5253D"/>
    <w:rsid w:val="00C63EB1"/>
    <w:rsid w:val="00C80705"/>
    <w:rsid w:val="00C93EAD"/>
    <w:rsid w:val="00C9711A"/>
    <w:rsid w:val="00CA796E"/>
    <w:rsid w:val="00CC0722"/>
    <w:rsid w:val="00CC136C"/>
    <w:rsid w:val="00CD6D1A"/>
    <w:rsid w:val="00CE6115"/>
    <w:rsid w:val="00CE695E"/>
    <w:rsid w:val="00CF59C7"/>
    <w:rsid w:val="00CF79E3"/>
    <w:rsid w:val="00D2588F"/>
    <w:rsid w:val="00D33A25"/>
    <w:rsid w:val="00D41C67"/>
    <w:rsid w:val="00D44B6C"/>
    <w:rsid w:val="00D47585"/>
    <w:rsid w:val="00D52019"/>
    <w:rsid w:val="00D52453"/>
    <w:rsid w:val="00D66333"/>
    <w:rsid w:val="00D70A51"/>
    <w:rsid w:val="00D73D69"/>
    <w:rsid w:val="00D76BF8"/>
    <w:rsid w:val="00D90B34"/>
    <w:rsid w:val="00DA0F7C"/>
    <w:rsid w:val="00DA68A4"/>
    <w:rsid w:val="00DB159A"/>
    <w:rsid w:val="00DC3040"/>
    <w:rsid w:val="00DD05E0"/>
    <w:rsid w:val="00DE2373"/>
    <w:rsid w:val="00DF481B"/>
    <w:rsid w:val="00E029B9"/>
    <w:rsid w:val="00E10075"/>
    <w:rsid w:val="00E1301E"/>
    <w:rsid w:val="00E22F59"/>
    <w:rsid w:val="00E34A5E"/>
    <w:rsid w:val="00E34C2A"/>
    <w:rsid w:val="00E34E5A"/>
    <w:rsid w:val="00E43058"/>
    <w:rsid w:val="00E4340A"/>
    <w:rsid w:val="00E4781B"/>
    <w:rsid w:val="00E506CB"/>
    <w:rsid w:val="00E53EC0"/>
    <w:rsid w:val="00E61DAB"/>
    <w:rsid w:val="00E62EEF"/>
    <w:rsid w:val="00E70781"/>
    <w:rsid w:val="00E812C7"/>
    <w:rsid w:val="00E8228F"/>
    <w:rsid w:val="00E864BA"/>
    <w:rsid w:val="00E875AF"/>
    <w:rsid w:val="00E909EF"/>
    <w:rsid w:val="00E93CB4"/>
    <w:rsid w:val="00E95A2F"/>
    <w:rsid w:val="00E95C59"/>
    <w:rsid w:val="00EA5413"/>
    <w:rsid w:val="00EA69F0"/>
    <w:rsid w:val="00EB4F27"/>
    <w:rsid w:val="00EB57B1"/>
    <w:rsid w:val="00EC0402"/>
    <w:rsid w:val="00EC49B0"/>
    <w:rsid w:val="00EE0762"/>
    <w:rsid w:val="00EE43C5"/>
    <w:rsid w:val="00EE4B8B"/>
    <w:rsid w:val="00EF3488"/>
    <w:rsid w:val="00F05371"/>
    <w:rsid w:val="00F10418"/>
    <w:rsid w:val="00F10C56"/>
    <w:rsid w:val="00F14855"/>
    <w:rsid w:val="00F31577"/>
    <w:rsid w:val="00F36734"/>
    <w:rsid w:val="00F41E99"/>
    <w:rsid w:val="00F469D7"/>
    <w:rsid w:val="00F64D1F"/>
    <w:rsid w:val="00F66E3D"/>
    <w:rsid w:val="00F71961"/>
    <w:rsid w:val="00F81E61"/>
    <w:rsid w:val="00F81E6A"/>
    <w:rsid w:val="00F9059C"/>
    <w:rsid w:val="00F91D84"/>
    <w:rsid w:val="00F94873"/>
    <w:rsid w:val="00FB11A4"/>
    <w:rsid w:val="00FB288D"/>
    <w:rsid w:val="00FB2901"/>
    <w:rsid w:val="00FB3444"/>
    <w:rsid w:val="00FB6FEF"/>
    <w:rsid w:val="00FC25D5"/>
    <w:rsid w:val="00FF35C4"/>
    <w:rsid w:val="00FF4C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22"/>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 w:type="paragraph" w:customStyle="1" w:styleId="text-justify">
    <w:name w:val="text-justify"/>
    <w:basedOn w:val="Normalny"/>
    <w:rsid w:val="006C437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22"/>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 w:type="paragraph" w:customStyle="1" w:styleId="text-justify">
    <w:name w:val="text-justify"/>
    <w:basedOn w:val="Normalny"/>
    <w:rsid w:val="006C437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375">
      <w:bodyDiv w:val="1"/>
      <w:marLeft w:val="0"/>
      <w:marRight w:val="0"/>
      <w:marTop w:val="0"/>
      <w:marBottom w:val="0"/>
      <w:divBdr>
        <w:top w:val="none" w:sz="0" w:space="0" w:color="auto"/>
        <w:left w:val="none" w:sz="0" w:space="0" w:color="auto"/>
        <w:bottom w:val="none" w:sz="0" w:space="0" w:color="auto"/>
        <w:right w:val="none" w:sz="0" w:space="0" w:color="auto"/>
      </w:divBdr>
      <w:divsChild>
        <w:div w:id="1789934431">
          <w:marLeft w:val="0"/>
          <w:marRight w:val="0"/>
          <w:marTop w:val="0"/>
          <w:marBottom w:val="0"/>
          <w:divBdr>
            <w:top w:val="none" w:sz="0" w:space="0" w:color="auto"/>
            <w:left w:val="none" w:sz="0" w:space="0" w:color="auto"/>
            <w:bottom w:val="none" w:sz="0" w:space="0" w:color="auto"/>
            <w:right w:val="none" w:sz="0" w:space="0" w:color="auto"/>
          </w:divBdr>
        </w:div>
        <w:div w:id="838890581">
          <w:marLeft w:val="0"/>
          <w:marRight w:val="0"/>
          <w:marTop w:val="0"/>
          <w:marBottom w:val="0"/>
          <w:divBdr>
            <w:top w:val="none" w:sz="0" w:space="0" w:color="auto"/>
            <w:left w:val="none" w:sz="0" w:space="0" w:color="auto"/>
            <w:bottom w:val="none" w:sz="0" w:space="0" w:color="auto"/>
            <w:right w:val="none" w:sz="0" w:space="0" w:color="auto"/>
          </w:divBdr>
        </w:div>
      </w:divsChild>
    </w:div>
    <w:div w:id="73285712">
      <w:bodyDiv w:val="1"/>
      <w:marLeft w:val="0"/>
      <w:marRight w:val="0"/>
      <w:marTop w:val="0"/>
      <w:marBottom w:val="0"/>
      <w:divBdr>
        <w:top w:val="none" w:sz="0" w:space="0" w:color="auto"/>
        <w:left w:val="none" w:sz="0" w:space="0" w:color="auto"/>
        <w:bottom w:val="none" w:sz="0" w:space="0" w:color="auto"/>
        <w:right w:val="none" w:sz="0" w:space="0" w:color="auto"/>
      </w:divBdr>
      <w:divsChild>
        <w:div w:id="937176506">
          <w:marLeft w:val="0"/>
          <w:marRight w:val="0"/>
          <w:marTop w:val="0"/>
          <w:marBottom w:val="0"/>
          <w:divBdr>
            <w:top w:val="none" w:sz="0" w:space="0" w:color="auto"/>
            <w:left w:val="none" w:sz="0" w:space="0" w:color="auto"/>
            <w:bottom w:val="none" w:sz="0" w:space="0" w:color="auto"/>
            <w:right w:val="none" w:sz="0" w:space="0" w:color="auto"/>
          </w:divBdr>
        </w:div>
        <w:div w:id="1441342913">
          <w:marLeft w:val="0"/>
          <w:marRight w:val="0"/>
          <w:marTop w:val="0"/>
          <w:marBottom w:val="0"/>
          <w:divBdr>
            <w:top w:val="none" w:sz="0" w:space="0" w:color="auto"/>
            <w:left w:val="none" w:sz="0" w:space="0" w:color="auto"/>
            <w:bottom w:val="none" w:sz="0" w:space="0" w:color="auto"/>
            <w:right w:val="none" w:sz="0" w:space="0" w:color="auto"/>
          </w:divBdr>
        </w:div>
        <w:div w:id="1834249082">
          <w:marLeft w:val="0"/>
          <w:marRight w:val="0"/>
          <w:marTop w:val="0"/>
          <w:marBottom w:val="0"/>
          <w:divBdr>
            <w:top w:val="none" w:sz="0" w:space="0" w:color="auto"/>
            <w:left w:val="none" w:sz="0" w:space="0" w:color="auto"/>
            <w:bottom w:val="none" w:sz="0" w:space="0" w:color="auto"/>
            <w:right w:val="none" w:sz="0" w:space="0" w:color="auto"/>
          </w:divBdr>
        </w:div>
        <w:div w:id="1221747736">
          <w:marLeft w:val="0"/>
          <w:marRight w:val="0"/>
          <w:marTop w:val="0"/>
          <w:marBottom w:val="0"/>
          <w:divBdr>
            <w:top w:val="none" w:sz="0" w:space="0" w:color="auto"/>
            <w:left w:val="none" w:sz="0" w:space="0" w:color="auto"/>
            <w:bottom w:val="none" w:sz="0" w:space="0" w:color="auto"/>
            <w:right w:val="none" w:sz="0" w:space="0" w:color="auto"/>
          </w:divBdr>
        </w:div>
      </w:divsChild>
    </w:div>
    <w:div w:id="458692758">
      <w:bodyDiv w:val="1"/>
      <w:marLeft w:val="0"/>
      <w:marRight w:val="0"/>
      <w:marTop w:val="0"/>
      <w:marBottom w:val="0"/>
      <w:divBdr>
        <w:top w:val="none" w:sz="0" w:space="0" w:color="auto"/>
        <w:left w:val="none" w:sz="0" w:space="0" w:color="auto"/>
        <w:bottom w:val="none" w:sz="0" w:space="0" w:color="auto"/>
        <w:right w:val="none" w:sz="0" w:space="0" w:color="auto"/>
      </w:divBdr>
      <w:divsChild>
        <w:div w:id="493693034">
          <w:marLeft w:val="0"/>
          <w:marRight w:val="0"/>
          <w:marTop w:val="0"/>
          <w:marBottom w:val="0"/>
          <w:divBdr>
            <w:top w:val="none" w:sz="0" w:space="0" w:color="auto"/>
            <w:left w:val="none" w:sz="0" w:space="0" w:color="auto"/>
            <w:bottom w:val="none" w:sz="0" w:space="0" w:color="auto"/>
            <w:right w:val="none" w:sz="0" w:space="0" w:color="auto"/>
          </w:divBdr>
        </w:div>
        <w:div w:id="169570519">
          <w:marLeft w:val="0"/>
          <w:marRight w:val="0"/>
          <w:marTop w:val="0"/>
          <w:marBottom w:val="0"/>
          <w:divBdr>
            <w:top w:val="none" w:sz="0" w:space="0" w:color="auto"/>
            <w:left w:val="none" w:sz="0" w:space="0" w:color="auto"/>
            <w:bottom w:val="none" w:sz="0" w:space="0" w:color="auto"/>
            <w:right w:val="none" w:sz="0" w:space="0" w:color="auto"/>
          </w:divBdr>
        </w:div>
      </w:divsChild>
    </w:div>
    <w:div w:id="711078911">
      <w:bodyDiv w:val="1"/>
      <w:marLeft w:val="0"/>
      <w:marRight w:val="0"/>
      <w:marTop w:val="0"/>
      <w:marBottom w:val="0"/>
      <w:divBdr>
        <w:top w:val="none" w:sz="0" w:space="0" w:color="auto"/>
        <w:left w:val="none" w:sz="0" w:space="0" w:color="auto"/>
        <w:bottom w:val="none" w:sz="0" w:space="0" w:color="auto"/>
        <w:right w:val="none" w:sz="0" w:space="0" w:color="auto"/>
      </w:divBdr>
    </w:div>
    <w:div w:id="855769212">
      <w:bodyDiv w:val="1"/>
      <w:marLeft w:val="0"/>
      <w:marRight w:val="0"/>
      <w:marTop w:val="0"/>
      <w:marBottom w:val="0"/>
      <w:divBdr>
        <w:top w:val="none" w:sz="0" w:space="0" w:color="auto"/>
        <w:left w:val="none" w:sz="0" w:space="0" w:color="auto"/>
        <w:bottom w:val="none" w:sz="0" w:space="0" w:color="auto"/>
        <w:right w:val="none" w:sz="0" w:space="0" w:color="auto"/>
      </w:divBdr>
      <w:divsChild>
        <w:div w:id="1497842159">
          <w:marLeft w:val="0"/>
          <w:marRight w:val="0"/>
          <w:marTop w:val="0"/>
          <w:marBottom w:val="0"/>
          <w:divBdr>
            <w:top w:val="none" w:sz="0" w:space="0" w:color="auto"/>
            <w:left w:val="none" w:sz="0" w:space="0" w:color="auto"/>
            <w:bottom w:val="none" w:sz="0" w:space="0" w:color="auto"/>
            <w:right w:val="none" w:sz="0" w:space="0" w:color="auto"/>
          </w:divBdr>
        </w:div>
        <w:div w:id="1986816130">
          <w:marLeft w:val="0"/>
          <w:marRight w:val="0"/>
          <w:marTop w:val="0"/>
          <w:marBottom w:val="0"/>
          <w:divBdr>
            <w:top w:val="none" w:sz="0" w:space="0" w:color="auto"/>
            <w:left w:val="none" w:sz="0" w:space="0" w:color="auto"/>
            <w:bottom w:val="none" w:sz="0" w:space="0" w:color="auto"/>
            <w:right w:val="none" w:sz="0" w:space="0" w:color="auto"/>
          </w:divBdr>
        </w:div>
        <w:div w:id="1710567492">
          <w:marLeft w:val="0"/>
          <w:marRight w:val="0"/>
          <w:marTop w:val="0"/>
          <w:marBottom w:val="0"/>
          <w:divBdr>
            <w:top w:val="none" w:sz="0" w:space="0" w:color="auto"/>
            <w:left w:val="none" w:sz="0" w:space="0" w:color="auto"/>
            <w:bottom w:val="none" w:sz="0" w:space="0" w:color="auto"/>
            <w:right w:val="none" w:sz="0" w:space="0" w:color="auto"/>
          </w:divBdr>
        </w:div>
      </w:divsChild>
    </w:div>
    <w:div w:id="857355824">
      <w:bodyDiv w:val="1"/>
      <w:marLeft w:val="0"/>
      <w:marRight w:val="0"/>
      <w:marTop w:val="0"/>
      <w:marBottom w:val="0"/>
      <w:divBdr>
        <w:top w:val="none" w:sz="0" w:space="0" w:color="auto"/>
        <w:left w:val="none" w:sz="0" w:space="0" w:color="auto"/>
        <w:bottom w:val="none" w:sz="0" w:space="0" w:color="auto"/>
        <w:right w:val="none" w:sz="0" w:space="0" w:color="auto"/>
      </w:divBdr>
      <w:divsChild>
        <w:div w:id="1097673502">
          <w:marLeft w:val="0"/>
          <w:marRight w:val="0"/>
          <w:marTop w:val="0"/>
          <w:marBottom w:val="0"/>
          <w:divBdr>
            <w:top w:val="none" w:sz="0" w:space="0" w:color="auto"/>
            <w:left w:val="none" w:sz="0" w:space="0" w:color="auto"/>
            <w:bottom w:val="none" w:sz="0" w:space="0" w:color="auto"/>
            <w:right w:val="none" w:sz="0" w:space="0" w:color="auto"/>
          </w:divBdr>
        </w:div>
      </w:divsChild>
    </w:div>
    <w:div w:id="1086339341">
      <w:bodyDiv w:val="1"/>
      <w:marLeft w:val="0"/>
      <w:marRight w:val="0"/>
      <w:marTop w:val="0"/>
      <w:marBottom w:val="0"/>
      <w:divBdr>
        <w:top w:val="none" w:sz="0" w:space="0" w:color="auto"/>
        <w:left w:val="none" w:sz="0" w:space="0" w:color="auto"/>
        <w:bottom w:val="none" w:sz="0" w:space="0" w:color="auto"/>
        <w:right w:val="none" w:sz="0" w:space="0" w:color="auto"/>
      </w:divBdr>
      <w:divsChild>
        <w:div w:id="213540314">
          <w:marLeft w:val="0"/>
          <w:marRight w:val="0"/>
          <w:marTop w:val="72"/>
          <w:marBottom w:val="0"/>
          <w:divBdr>
            <w:top w:val="none" w:sz="0" w:space="0" w:color="auto"/>
            <w:left w:val="none" w:sz="0" w:space="0" w:color="auto"/>
            <w:bottom w:val="none" w:sz="0" w:space="0" w:color="auto"/>
            <w:right w:val="none" w:sz="0" w:space="0" w:color="auto"/>
          </w:divBdr>
        </w:div>
        <w:div w:id="334000123">
          <w:marLeft w:val="0"/>
          <w:marRight w:val="0"/>
          <w:marTop w:val="72"/>
          <w:marBottom w:val="0"/>
          <w:divBdr>
            <w:top w:val="none" w:sz="0" w:space="0" w:color="auto"/>
            <w:left w:val="none" w:sz="0" w:space="0" w:color="auto"/>
            <w:bottom w:val="none" w:sz="0" w:space="0" w:color="auto"/>
            <w:right w:val="none" w:sz="0" w:space="0" w:color="auto"/>
          </w:divBdr>
        </w:div>
        <w:div w:id="672149342">
          <w:marLeft w:val="0"/>
          <w:marRight w:val="0"/>
          <w:marTop w:val="72"/>
          <w:marBottom w:val="0"/>
          <w:divBdr>
            <w:top w:val="none" w:sz="0" w:space="0" w:color="auto"/>
            <w:left w:val="none" w:sz="0" w:space="0" w:color="auto"/>
            <w:bottom w:val="none" w:sz="0" w:space="0" w:color="auto"/>
            <w:right w:val="none" w:sz="0" w:space="0" w:color="auto"/>
          </w:divBdr>
        </w:div>
      </w:divsChild>
    </w:div>
    <w:div w:id="1208371151">
      <w:bodyDiv w:val="1"/>
      <w:marLeft w:val="0"/>
      <w:marRight w:val="0"/>
      <w:marTop w:val="0"/>
      <w:marBottom w:val="0"/>
      <w:divBdr>
        <w:top w:val="none" w:sz="0" w:space="0" w:color="auto"/>
        <w:left w:val="none" w:sz="0" w:space="0" w:color="auto"/>
        <w:bottom w:val="none" w:sz="0" w:space="0" w:color="auto"/>
        <w:right w:val="none" w:sz="0" w:space="0" w:color="auto"/>
      </w:divBdr>
      <w:divsChild>
        <w:div w:id="1580216371">
          <w:marLeft w:val="0"/>
          <w:marRight w:val="0"/>
          <w:marTop w:val="0"/>
          <w:marBottom w:val="0"/>
          <w:divBdr>
            <w:top w:val="none" w:sz="0" w:space="0" w:color="auto"/>
            <w:left w:val="none" w:sz="0" w:space="0" w:color="auto"/>
            <w:bottom w:val="none" w:sz="0" w:space="0" w:color="auto"/>
            <w:right w:val="none" w:sz="0" w:space="0" w:color="auto"/>
          </w:divBdr>
        </w:div>
        <w:div w:id="529421600">
          <w:marLeft w:val="0"/>
          <w:marRight w:val="0"/>
          <w:marTop w:val="0"/>
          <w:marBottom w:val="0"/>
          <w:divBdr>
            <w:top w:val="none" w:sz="0" w:space="0" w:color="auto"/>
            <w:left w:val="none" w:sz="0" w:space="0" w:color="auto"/>
            <w:bottom w:val="none" w:sz="0" w:space="0" w:color="auto"/>
            <w:right w:val="none" w:sz="0" w:space="0" w:color="auto"/>
          </w:divBdr>
        </w:div>
      </w:divsChild>
    </w:div>
    <w:div w:id="1232545676">
      <w:bodyDiv w:val="1"/>
      <w:marLeft w:val="0"/>
      <w:marRight w:val="0"/>
      <w:marTop w:val="0"/>
      <w:marBottom w:val="0"/>
      <w:divBdr>
        <w:top w:val="none" w:sz="0" w:space="0" w:color="auto"/>
        <w:left w:val="none" w:sz="0" w:space="0" w:color="auto"/>
        <w:bottom w:val="none" w:sz="0" w:space="0" w:color="auto"/>
        <w:right w:val="none" w:sz="0" w:space="0" w:color="auto"/>
      </w:divBdr>
      <w:divsChild>
        <w:div w:id="1023747480">
          <w:marLeft w:val="0"/>
          <w:marRight w:val="0"/>
          <w:marTop w:val="0"/>
          <w:marBottom w:val="0"/>
          <w:divBdr>
            <w:top w:val="none" w:sz="0" w:space="0" w:color="auto"/>
            <w:left w:val="none" w:sz="0" w:space="0" w:color="auto"/>
            <w:bottom w:val="none" w:sz="0" w:space="0" w:color="auto"/>
            <w:right w:val="none" w:sz="0" w:space="0" w:color="auto"/>
          </w:divBdr>
        </w:div>
      </w:divsChild>
    </w:div>
    <w:div w:id="1297683893">
      <w:bodyDiv w:val="1"/>
      <w:marLeft w:val="0"/>
      <w:marRight w:val="0"/>
      <w:marTop w:val="0"/>
      <w:marBottom w:val="0"/>
      <w:divBdr>
        <w:top w:val="none" w:sz="0" w:space="0" w:color="auto"/>
        <w:left w:val="none" w:sz="0" w:space="0" w:color="auto"/>
        <w:bottom w:val="none" w:sz="0" w:space="0" w:color="auto"/>
        <w:right w:val="none" w:sz="0" w:space="0" w:color="auto"/>
      </w:divBdr>
      <w:divsChild>
        <w:div w:id="1036078808">
          <w:marLeft w:val="0"/>
          <w:marRight w:val="0"/>
          <w:marTop w:val="0"/>
          <w:marBottom w:val="0"/>
          <w:divBdr>
            <w:top w:val="none" w:sz="0" w:space="0" w:color="auto"/>
            <w:left w:val="none" w:sz="0" w:space="0" w:color="auto"/>
            <w:bottom w:val="none" w:sz="0" w:space="0" w:color="auto"/>
            <w:right w:val="none" w:sz="0" w:space="0" w:color="auto"/>
          </w:divBdr>
          <w:divsChild>
            <w:div w:id="391462974">
              <w:marLeft w:val="0"/>
              <w:marRight w:val="0"/>
              <w:marTop w:val="0"/>
              <w:marBottom w:val="0"/>
              <w:divBdr>
                <w:top w:val="none" w:sz="0" w:space="0" w:color="auto"/>
                <w:left w:val="none" w:sz="0" w:space="0" w:color="auto"/>
                <w:bottom w:val="none" w:sz="0" w:space="0" w:color="auto"/>
                <w:right w:val="none" w:sz="0" w:space="0" w:color="auto"/>
              </w:divBdr>
            </w:div>
            <w:div w:id="698434089">
              <w:marLeft w:val="0"/>
              <w:marRight w:val="0"/>
              <w:marTop w:val="0"/>
              <w:marBottom w:val="0"/>
              <w:divBdr>
                <w:top w:val="none" w:sz="0" w:space="0" w:color="auto"/>
                <w:left w:val="none" w:sz="0" w:space="0" w:color="auto"/>
                <w:bottom w:val="none" w:sz="0" w:space="0" w:color="auto"/>
                <w:right w:val="none" w:sz="0" w:space="0" w:color="auto"/>
              </w:divBdr>
              <w:divsChild>
                <w:div w:id="568150038">
                  <w:marLeft w:val="0"/>
                  <w:marRight w:val="0"/>
                  <w:marTop w:val="0"/>
                  <w:marBottom w:val="0"/>
                  <w:divBdr>
                    <w:top w:val="none" w:sz="0" w:space="0" w:color="auto"/>
                    <w:left w:val="none" w:sz="0" w:space="0" w:color="auto"/>
                    <w:bottom w:val="none" w:sz="0" w:space="0" w:color="auto"/>
                    <w:right w:val="none" w:sz="0" w:space="0" w:color="auto"/>
                  </w:divBdr>
                </w:div>
                <w:div w:id="5804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7785">
          <w:marLeft w:val="0"/>
          <w:marRight w:val="0"/>
          <w:marTop w:val="0"/>
          <w:marBottom w:val="0"/>
          <w:divBdr>
            <w:top w:val="none" w:sz="0" w:space="0" w:color="auto"/>
            <w:left w:val="none" w:sz="0" w:space="0" w:color="auto"/>
            <w:bottom w:val="none" w:sz="0" w:space="0" w:color="auto"/>
            <w:right w:val="none" w:sz="0" w:space="0" w:color="auto"/>
          </w:divBdr>
        </w:div>
        <w:div w:id="746609224">
          <w:marLeft w:val="0"/>
          <w:marRight w:val="0"/>
          <w:marTop w:val="0"/>
          <w:marBottom w:val="0"/>
          <w:divBdr>
            <w:top w:val="none" w:sz="0" w:space="0" w:color="auto"/>
            <w:left w:val="none" w:sz="0" w:space="0" w:color="auto"/>
            <w:bottom w:val="none" w:sz="0" w:space="0" w:color="auto"/>
            <w:right w:val="none" w:sz="0" w:space="0" w:color="auto"/>
          </w:divBdr>
        </w:div>
        <w:div w:id="367923019">
          <w:marLeft w:val="0"/>
          <w:marRight w:val="0"/>
          <w:marTop w:val="0"/>
          <w:marBottom w:val="0"/>
          <w:divBdr>
            <w:top w:val="none" w:sz="0" w:space="0" w:color="auto"/>
            <w:left w:val="none" w:sz="0" w:space="0" w:color="auto"/>
            <w:bottom w:val="none" w:sz="0" w:space="0" w:color="auto"/>
            <w:right w:val="none" w:sz="0" w:space="0" w:color="auto"/>
          </w:divBdr>
        </w:div>
      </w:divsChild>
    </w:div>
    <w:div w:id="1921021347">
      <w:bodyDiv w:val="1"/>
      <w:marLeft w:val="0"/>
      <w:marRight w:val="0"/>
      <w:marTop w:val="0"/>
      <w:marBottom w:val="0"/>
      <w:divBdr>
        <w:top w:val="none" w:sz="0" w:space="0" w:color="auto"/>
        <w:left w:val="none" w:sz="0" w:space="0" w:color="auto"/>
        <w:bottom w:val="none" w:sz="0" w:space="0" w:color="auto"/>
        <w:right w:val="none" w:sz="0" w:space="0" w:color="auto"/>
      </w:divBdr>
      <w:divsChild>
        <w:div w:id="628322058">
          <w:marLeft w:val="0"/>
          <w:marRight w:val="0"/>
          <w:marTop w:val="0"/>
          <w:marBottom w:val="0"/>
          <w:divBdr>
            <w:top w:val="none" w:sz="0" w:space="0" w:color="auto"/>
            <w:left w:val="none" w:sz="0" w:space="0" w:color="auto"/>
            <w:bottom w:val="none" w:sz="0" w:space="0" w:color="auto"/>
            <w:right w:val="none" w:sz="0" w:space="0" w:color="auto"/>
          </w:divBdr>
        </w:div>
        <w:div w:id="21321327">
          <w:marLeft w:val="0"/>
          <w:marRight w:val="0"/>
          <w:marTop w:val="0"/>
          <w:marBottom w:val="0"/>
          <w:divBdr>
            <w:top w:val="none" w:sz="0" w:space="0" w:color="auto"/>
            <w:left w:val="none" w:sz="0" w:space="0" w:color="auto"/>
            <w:bottom w:val="none" w:sz="0" w:space="0" w:color="auto"/>
            <w:right w:val="none" w:sz="0" w:space="0" w:color="auto"/>
          </w:divBdr>
        </w:div>
      </w:divsChild>
    </w:div>
    <w:div w:id="19608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Magdalena.Spychalska.opole@rdos.gov.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eader" Target="header2.xml"/><Relationship Id="rId10" Type="http://schemas.openxmlformats.org/officeDocument/2006/relationships/hyperlink" Target="http://bip.opole.rdos.gov.pl/zamowienia-publiczne" TargetMode="Externa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 Type="http://schemas.microsoft.com/office/2007/relationships/stylesWithEffects" Target="stylesWithEffects.xml"/><Relationship Id="rId9" Type="http://schemas.openxmlformats.org/officeDocument/2006/relationships/hyperlink" Target="http://www.opole.rdos.gov.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6924-D46C-4DA6-B4AE-E86BDE90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10919</Words>
  <Characters>65515</Characters>
  <Application>Microsoft Office Word</Application>
  <DocSecurity>0</DocSecurity>
  <Lines>545</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MS. Spychalska</dc:creator>
  <cp:lastModifiedBy>Małgorzata MP. Pach</cp:lastModifiedBy>
  <cp:revision>5</cp:revision>
  <cp:lastPrinted>2017-05-26T12:35:00Z</cp:lastPrinted>
  <dcterms:created xsi:type="dcterms:W3CDTF">2017-05-23T11:58:00Z</dcterms:created>
  <dcterms:modified xsi:type="dcterms:W3CDTF">2017-05-26T12:37:00Z</dcterms:modified>
</cp:coreProperties>
</file>